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A92227D" w14:textId="37AE0A1A" w:rsidR="00D6227A" w:rsidRPr="006348B8" w:rsidDel="006348B8" w:rsidRDefault="006348B8">
      <w:pPr>
        <w:pStyle w:val="a8"/>
        <w:numPr>
          <w:ilvl w:val="0"/>
          <w:numId w:val="1"/>
        </w:numPr>
        <w:tabs>
          <w:tab w:val="left" w:pos="448"/>
        </w:tabs>
        <w:spacing w:line="360" w:lineRule="auto"/>
        <w:jc w:val="both"/>
        <w:rPr>
          <w:del w:id="0" w:author="hekan" w:date="2020-01-20T09:59:00Z"/>
          <w:rFonts w:eastAsia="宋体"/>
          <w:b/>
          <w:bCs/>
          <w:color w:val="000008"/>
          <w:sz w:val="32"/>
          <w:szCs w:val="28"/>
          <w:lang w:val="en-GB" w:eastAsia="zh-CN"/>
          <w:rPrChange w:id="1" w:author="hekan" w:date="2020-01-20T09:59:00Z">
            <w:rPr>
              <w:del w:id="2" w:author="hekan" w:date="2020-01-20T09:59:00Z"/>
              <w:rFonts w:cs="Segoe UI"/>
              <w:lang w:val="en"/>
            </w:rPr>
          </w:rPrChange>
        </w:rPr>
      </w:pPr>
      <w:ins w:id="3" w:author="hekan" w:date="2020-01-20T09:59:00Z">
        <w:r w:rsidRPr="006348B8">
          <w:rPr>
            <w:rFonts w:eastAsia="宋体"/>
            <w:b/>
            <w:bCs/>
            <w:color w:val="000008"/>
            <w:sz w:val="32"/>
            <w:szCs w:val="28"/>
            <w:lang w:val="en-GB" w:eastAsia="zh-CN"/>
            <w:rPrChange w:id="4" w:author="hekan" w:date="2020-01-20T09:59:00Z">
              <w:rPr>
                <w:rFonts w:asciiTheme="minorEastAsia" w:eastAsiaTheme="minorEastAsia" w:hAnsiTheme="minorEastAsia" w:cs="Segoe UI"/>
                <w:lang w:val="en" w:eastAsia="zh-CN"/>
              </w:rPr>
            </w:rPrChange>
          </w:rPr>
          <w:t>A</w:t>
        </w:r>
        <w:r w:rsidRPr="006348B8">
          <w:rPr>
            <w:rFonts w:eastAsia="宋体"/>
            <w:b/>
            <w:bCs/>
            <w:color w:val="000008"/>
            <w:sz w:val="32"/>
            <w:szCs w:val="28"/>
            <w:lang w:val="en-GB" w:eastAsia="zh-CN"/>
            <w:rPrChange w:id="5" w:author="hekan" w:date="2020-01-20T09:59:00Z">
              <w:rPr>
                <w:rFonts w:cs="Segoe UI"/>
                <w:lang w:val="en"/>
              </w:rPr>
            </w:rPrChange>
          </w:rPr>
          <w:t>dditional file</w:t>
        </w:r>
      </w:ins>
      <w:ins w:id="6" w:author="hekan" w:date="2020-01-21T05:57:00Z">
        <w:r w:rsidR="0042075B">
          <w:rPr>
            <w:rFonts w:eastAsia="宋体"/>
            <w:b/>
            <w:bCs/>
            <w:color w:val="000008"/>
            <w:sz w:val="32"/>
            <w:szCs w:val="28"/>
            <w:lang w:val="en-GB" w:eastAsia="zh-CN"/>
          </w:rPr>
          <w:t xml:space="preserve"> 1</w:t>
        </w:r>
      </w:ins>
      <w:ins w:id="7" w:author="hekan" w:date="2020-01-20T09:59:00Z">
        <w:r w:rsidRPr="006348B8">
          <w:rPr>
            <w:rFonts w:eastAsia="宋体"/>
            <w:b/>
            <w:bCs/>
            <w:color w:val="000008"/>
            <w:sz w:val="32"/>
            <w:szCs w:val="28"/>
            <w:lang w:val="en-GB" w:eastAsia="zh-CN"/>
            <w:rPrChange w:id="8" w:author="hekan" w:date="2020-01-20T09:59:00Z">
              <w:rPr>
                <w:rFonts w:eastAsia="宋体"/>
                <w:color w:val="000008"/>
                <w:sz w:val="24"/>
                <w:lang w:val="en-GB" w:eastAsia="zh-CN"/>
              </w:rPr>
            </w:rPrChange>
          </w:rPr>
          <w:t xml:space="preserve"> </w:t>
        </w:r>
      </w:ins>
      <w:ins w:id="9" w:author="hekan" w:date="2020-01-20T10:00:00Z">
        <w:r>
          <w:rPr>
            <w:rFonts w:eastAsia="宋体" w:hint="eastAsia"/>
            <w:b/>
            <w:bCs/>
            <w:color w:val="000008"/>
            <w:sz w:val="32"/>
            <w:szCs w:val="28"/>
            <w:lang w:val="en-GB" w:eastAsia="zh-CN"/>
          </w:rPr>
          <w:t>：</w:t>
        </w:r>
      </w:ins>
      <w:del w:id="10" w:author="hekan" w:date="2020-01-20T09:59:00Z">
        <w:r w:rsidR="00E81897" w:rsidRPr="006348B8" w:rsidDel="006348B8">
          <w:rPr>
            <w:rFonts w:eastAsia="宋体"/>
            <w:b/>
            <w:bCs/>
            <w:color w:val="000008"/>
            <w:sz w:val="32"/>
            <w:szCs w:val="28"/>
            <w:lang w:val="en-GB" w:eastAsia="zh-CN"/>
            <w:rPrChange w:id="11" w:author="hekan" w:date="2020-01-20T09:59:00Z">
              <w:rPr>
                <w:rFonts w:eastAsia="宋体"/>
                <w:b/>
                <w:bCs/>
                <w:color w:val="000008"/>
                <w:sz w:val="24"/>
                <w:lang w:val="en-GB"/>
              </w:rPr>
            </w:rPrChange>
          </w:rPr>
          <w:delText>Supplementary Information</w:delText>
        </w:r>
      </w:del>
    </w:p>
    <w:p w14:paraId="4FD6AB38" w14:textId="77777777" w:rsidR="006348B8" w:rsidRDefault="006348B8">
      <w:pPr>
        <w:spacing w:before="64" w:line="360" w:lineRule="auto"/>
        <w:ind w:left="220"/>
        <w:rPr>
          <w:ins w:id="12" w:author="hekan" w:date="2020-01-20T09:59:00Z"/>
          <w:rFonts w:eastAsia="宋体"/>
          <w:b/>
          <w:bCs/>
          <w:color w:val="000008"/>
          <w:sz w:val="24"/>
          <w:lang w:val="en-GB"/>
        </w:rPr>
      </w:pPr>
    </w:p>
    <w:p w14:paraId="53420E1E" w14:textId="4D5E3249" w:rsidR="00D6227A" w:rsidDel="001005BF" w:rsidRDefault="00E81897">
      <w:pPr>
        <w:pStyle w:val="a8"/>
        <w:numPr>
          <w:ilvl w:val="0"/>
          <w:numId w:val="1"/>
        </w:numPr>
        <w:tabs>
          <w:tab w:val="left" w:pos="448"/>
        </w:tabs>
        <w:spacing w:line="360" w:lineRule="auto"/>
        <w:jc w:val="both"/>
        <w:rPr>
          <w:del w:id="13" w:author="hekan" w:date="2020-01-21T06:20:00Z"/>
          <w:rFonts w:eastAsia="宋体"/>
          <w:color w:val="000008"/>
          <w:sz w:val="24"/>
          <w:lang w:val="en-GB"/>
        </w:rPr>
      </w:pPr>
      <w:del w:id="14" w:author="hekan" w:date="2020-01-21T06:20:00Z">
        <w:r w:rsidDel="001005BF">
          <w:rPr>
            <w:rFonts w:eastAsia="宋体"/>
            <w:color w:val="000008"/>
            <w:sz w:val="24"/>
            <w:lang w:val="en-GB" w:eastAsia="zh-CN"/>
          </w:rPr>
          <w:delText>Inclusion and exclusion criteria</w:delText>
        </w:r>
      </w:del>
    </w:p>
    <w:p w14:paraId="282486B7" w14:textId="70E4B8E6" w:rsidR="00D6227A" w:rsidDel="0035372A" w:rsidRDefault="00E81897">
      <w:pPr>
        <w:pStyle w:val="a8"/>
        <w:numPr>
          <w:ilvl w:val="0"/>
          <w:numId w:val="1"/>
        </w:numPr>
        <w:tabs>
          <w:tab w:val="left" w:pos="448"/>
        </w:tabs>
        <w:spacing w:line="360" w:lineRule="auto"/>
        <w:jc w:val="both"/>
        <w:rPr>
          <w:del w:id="15" w:author="hekan" w:date="2020-01-21T06:26:00Z"/>
          <w:rFonts w:eastAsia="宋体"/>
          <w:color w:val="000008"/>
          <w:sz w:val="24"/>
          <w:lang w:val="en-GB"/>
        </w:rPr>
      </w:pPr>
      <w:del w:id="16" w:author="hekan" w:date="2020-01-21T06:26:00Z">
        <w:r w:rsidDel="0035372A">
          <w:rPr>
            <w:rFonts w:eastAsia="宋体"/>
            <w:color w:val="000008"/>
            <w:sz w:val="24"/>
            <w:lang w:val="en-GB"/>
          </w:rPr>
          <w:delText>Experimental setup of the ResNet</w:delText>
        </w:r>
        <w:r w:rsidDel="0035372A">
          <w:rPr>
            <w:rFonts w:eastAsia="宋体"/>
            <w:color w:val="000008"/>
            <w:sz w:val="24"/>
            <w:lang w:val="en-GB" w:eastAsia="zh-CN"/>
          </w:rPr>
          <w:delText xml:space="preserve"> </w:delText>
        </w:r>
        <w:r w:rsidDel="0035372A">
          <w:rPr>
            <w:rFonts w:eastAsia="宋体"/>
            <w:color w:val="000008"/>
            <w:sz w:val="24"/>
            <w:lang w:val="en-GB"/>
          </w:rPr>
          <w:delText>model</w:delText>
        </w:r>
      </w:del>
    </w:p>
    <w:p w14:paraId="1C50F0F3" w14:textId="1B194489" w:rsidR="00D6227A" w:rsidDel="0035372A" w:rsidRDefault="00E81897">
      <w:pPr>
        <w:pStyle w:val="a8"/>
        <w:numPr>
          <w:ilvl w:val="0"/>
          <w:numId w:val="1"/>
        </w:numPr>
        <w:tabs>
          <w:tab w:val="left" w:pos="448"/>
        </w:tabs>
        <w:spacing w:line="360" w:lineRule="auto"/>
        <w:jc w:val="both"/>
        <w:rPr>
          <w:del w:id="17" w:author="hekan" w:date="2020-01-21T06:28:00Z"/>
          <w:rFonts w:eastAsia="宋体"/>
          <w:color w:val="000008"/>
          <w:sz w:val="24"/>
          <w:lang w:val="en-GB"/>
        </w:rPr>
      </w:pPr>
      <w:del w:id="18" w:author="hekan" w:date="2020-01-21T06:28:00Z">
        <w:r w:rsidDel="0035372A">
          <w:rPr>
            <w:rFonts w:eastAsia="宋体"/>
            <w:color w:val="000008"/>
            <w:sz w:val="24"/>
            <w:lang w:val="en-GB"/>
          </w:rPr>
          <w:delText>Data augmentation</w:delText>
        </w:r>
        <w:r w:rsidDel="0035372A">
          <w:rPr>
            <w:rFonts w:eastAsia="宋体"/>
            <w:color w:val="000008"/>
            <w:sz w:val="24"/>
            <w:lang w:val="en-GB" w:eastAsia="zh-CN"/>
          </w:rPr>
          <w:delText xml:space="preserve"> of the ResNet model</w:delText>
        </w:r>
      </w:del>
    </w:p>
    <w:p w14:paraId="68386547" w14:textId="1292ABEB" w:rsidR="00D6227A" w:rsidRDefault="00E81897">
      <w:pPr>
        <w:pStyle w:val="a8"/>
        <w:tabs>
          <w:tab w:val="left" w:pos="448"/>
        </w:tabs>
        <w:spacing w:before="1" w:line="360" w:lineRule="auto"/>
        <w:ind w:left="220" w:firstLine="0"/>
        <w:rPr>
          <w:rFonts w:eastAsia="宋体"/>
          <w:color w:val="000008"/>
          <w:sz w:val="24"/>
          <w:lang w:val="en-GB" w:eastAsia="zh-CN"/>
        </w:rPr>
      </w:pPr>
      <w:del w:id="19" w:author="hekan" w:date="2020-01-21T06:28:00Z">
        <w:r w:rsidDel="0035372A">
          <w:rPr>
            <w:rFonts w:eastAsia="宋体"/>
            <w:color w:val="000008"/>
            <w:sz w:val="24"/>
            <w:lang w:val="en-GB" w:eastAsia="zh-CN"/>
          </w:rPr>
          <w:delText>4</w:delText>
        </w:r>
      </w:del>
      <w:ins w:id="20" w:author="hekan" w:date="2020-01-21T06:28:00Z">
        <w:r w:rsidR="0035372A">
          <w:rPr>
            <w:rFonts w:eastAsia="宋体"/>
            <w:color w:val="000008"/>
            <w:sz w:val="24"/>
            <w:lang w:val="en-GB" w:eastAsia="zh-CN"/>
          </w:rPr>
          <w:t>1</w:t>
        </w:r>
      </w:ins>
      <w:r>
        <w:rPr>
          <w:rFonts w:eastAsia="宋体"/>
          <w:color w:val="000008"/>
          <w:sz w:val="24"/>
          <w:lang w:val="en-GB" w:eastAsia="zh-CN"/>
        </w:rPr>
        <w:t xml:space="preserve">. Feature extraction, feature selection, and radiomics model building </w:t>
      </w:r>
    </w:p>
    <w:p w14:paraId="56924E2D" w14:textId="0BF50C87" w:rsidR="00D6227A" w:rsidRDefault="00E81897">
      <w:pPr>
        <w:pStyle w:val="a8"/>
        <w:tabs>
          <w:tab w:val="left" w:pos="766"/>
        </w:tabs>
        <w:spacing w:before="192" w:line="360" w:lineRule="auto"/>
        <w:ind w:left="430" w:firstLine="0"/>
        <w:rPr>
          <w:rFonts w:eastAsia="宋体"/>
          <w:color w:val="000008"/>
          <w:sz w:val="24"/>
          <w:lang w:val="en-GB" w:eastAsia="zh-CN"/>
        </w:rPr>
      </w:pPr>
      <w:del w:id="21" w:author="hekan" w:date="2020-01-21T06:28:00Z">
        <w:r w:rsidDel="0035372A">
          <w:rPr>
            <w:rFonts w:eastAsia="宋体"/>
            <w:color w:val="000008"/>
            <w:sz w:val="24"/>
            <w:lang w:val="en-GB" w:eastAsia="zh-CN"/>
          </w:rPr>
          <w:delText>4</w:delText>
        </w:r>
      </w:del>
      <w:ins w:id="22" w:author="hekan" w:date="2020-01-21T06:28:00Z">
        <w:r w:rsidR="0035372A">
          <w:rPr>
            <w:rFonts w:eastAsia="宋体"/>
            <w:color w:val="000008"/>
            <w:sz w:val="24"/>
            <w:lang w:val="en-GB" w:eastAsia="zh-CN"/>
          </w:rPr>
          <w:t>1</w:t>
        </w:r>
      </w:ins>
      <w:r>
        <w:rPr>
          <w:rFonts w:eastAsia="宋体"/>
          <w:color w:val="000008"/>
          <w:sz w:val="24"/>
          <w:lang w:val="en-GB" w:eastAsia="zh-CN"/>
        </w:rPr>
        <w:t>.1 Radiomics feature extraction</w:t>
      </w:r>
    </w:p>
    <w:p w14:paraId="45CDF814" w14:textId="621479B9" w:rsidR="00D6227A" w:rsidRDefault="00E81897">
      <w:pPr>
        <w:pStyle w:val="a8"/>
        <w:tabs>
          <w:tab w:val="left" w:pos="766"/>
        </w:tabs>
        <w:spacing w:before="192" w:line="360" w:lineRule="auto"/>
        <w:ind w:left="430" w:firstLine="0"/>
        <w:rPr>
          <w:rFonts w:eastAsia="宋体"/>
          <w:color w:val="000008"/>
          <w:sz w:val="24"/>
          <w:lang w:val="en-GB" w:eastAsia="zh-CN"/>
        </w:rPr>
      </w:pPr>
      <w:del w:id="23" w:author="hekan" w:date="2020-01-21T06:28:00Z">
        <w:r w:rsidDel="0035372A">
          <w:rPr>
            <w:rFonts w:eastAsia="宋体"/>
            <w:color w:val="000008"/>
            <w:sz w:val="24"/>
            <w:lang w:val="en-GB" w:eastAsia="zh-CN"/>
          </w:rPr>
          <w:delText>4</w:delText>
        </w:r>
      </w:del>
      <w:ins w:id="24" w:author="hekan" w:date="2020-01-21T06:28:00Z">
        <w:r w:rsidR="0035372A">
          <w:rPr>
            <w:rFonts w:eastAsia="宋体"/>
            <w:color w:val="000008"/>
            <w:sz w:val="24"/>
            <w:lang w:val="en-GB" w:eastAsia="zh-CN"/>
          </w:rPr>
          <w:t>1</w:t>
        </w:r>
      </w:ins>
      <w:r>
        <w:rPr>
          <w:rFonts w:eastAsia="宋体"/>
          <w:color w:val="000008"/>
          <w:sz w:val="24"/>
          <w:lang w:val="en-GB" w:eastAsia="zh-CN"/>
        </w:rPr>
        <w:t>.2 Data standardization and feature selection</w:t>
      </w:r>
    </w:p>
    <w:p w14:paraId="09B2E80B" w14:textId="542BEB43" w:rsidR="00D6227A" w:rsidRDefault="00E81897">
      <w:pPr>
        <w:pStyle w:val="a8"/>
        <w:tabs>
          <w:tab w:val="left" w:pos="766"/>
        </w:tabs>
        <w:spacing w:before="192" w:line="360" w:lineRule="auto"/>
        <w:ind w:left="430" w:firstLine="0"/>
        <w:rPr>
          <w:rFonts w:eastAsia="宋体"/>
          <w:color w:val="000008"/>
          <w:sz w:val="24"/>
          <w:lang w:val="en-GB" w:eastAsia="zh-CN"/>
        </w:rPr>
      </w:pPr>
      <w:del w:id="25" w:author="hekan" w:date="2020-01-21T06:28:00Z">
        <w:r w:rsidDel="0035372A">
          <w:rPr>
            <w:rFonts w:eastAsia="宋体"/>
            <w:color w:val="000008"/>
            <w:sz w:val="24"/>
            <w:lang w:val="en-GB" w:eastAsia="zh-CN"/>
          </w:rPr>
          <w:delText>4</w:delText>
        </w:r>
      </w:del>
      <w:ins w:id="26" w:author="hekan" w:date="2020-01-21T06:28:00Z">
        <w:r w:rsidR="0035372A">
          <w:rPr>
            <w:rFonts w:eastAsia="宋体"/>
            <w:color w:val="000008"/>
            <w:sz w:val="24"/>
            <w:lang w:val="en-GB" w:eastAsia="zh-CN"/>
          </w:rPr>
          <w:t>1</w:t>
        </w:r>
      </w:ins>
      <w:r>
        <w:rPr>
          <w:rFonts w:eastAsia="宋体"/>
          <w:color w:val="000008"/>
          <w:sz w:val="24"/>
          <w:lang w:val="en-GB" w:eastAsia="zh-CN"/>
        </w:rPr>
        <w:t>.3 Model establishment and performance evaluation</w:t>
      </w:r>
    </w:p>
    <w:p w14:paraId="2F7C9A21" w14:textId="7796E470" w:rsidR="00D6227A" w:rsidRDefault="00E81897">
      <w:pPr>
        <w:pStyle w:val="a8"/>
        <w:tabs>
          <w:tab w:val="left" w:pos="448"/>
        </w:tabs>
        <w:spacing w:before="1" w:line="360" w:lineRule="auto"/>
        <w:ind w:left="220" w:firstLine="0"/>
        <w:rPr>
          <w:rFonts w:eastAsia="宋体"/>
          <w:color w:val="000008"/>
          <w:sz w:val="24"/>
          <w:lang w:val="en-GB" w:eastAsia="zh-CN"/>
        </w:rPr>
      </w:pPr>
      <w:del w:id="27" w:author="hekan" w:date="2020-01-21T06:28:00Z">
        <w:r w:rsidDel="0035372A">
          <w:rPr>
            <w:rFonts w:eastAsia="宋体"/>
            <w:color w:val="000008"/>
            <w:sz w:val="24"/>
            <w:lang w:val="en-GB" w:eastAsia="zh-CN"/>
          </w:rPr>
          <w:delText>5</w:delText>
        </w:r>
      </w:del>
      <w:ins w:id="28" w:author="hekan" w:date="2020-01-21T06:28:00Z">
        <w:r w:rsidR="0035372A">
          <w:rPr>
            <w:rFonts w:eastAsia="宋体"/>
            <w:color w:val="000008"/>
            <w:sz w:val="24"/>
            <w:lang w:val="en-GB" w:eastAsia="zh-CN"/>
          </w:rPr>
          <w:t>2</w:t>
        </w:r>
      </w:ins>
      <w:r>
        <w:rPr>
          <w:rFonts w:eastAsia="宋体"/>
          <w:color w:val="000008"/>
          <w:sz w:val="24"/>
          <w:lang w:val="en-GB" w:eastAsia="zh-CN"/>
        </w:rPr>
        <w:t>. Supplementary figures</w:t>
      </w:r>
      <w:ins w:id="29" w:author="hekan" w:date="2020-01-21T06:35:00Z">
        <w:r w:rsidR="00C668C5" w:rsidRPr="00E71F6C">
          <w:rPr>
            <w:rFonts w:eastAsia="宋体"/>
            <w:color w:val="000008"/>
            <w:sz w:val="24"/>
            <w:lang w:val="en-GB" w:eastAsia="zh-CN"/>
          </w:rPr>
          <w:t xml:space="preserve"> and tables</w:t>
        </w:r>
      </w:ins>
    </w:p>
    <w:p w14:paraId="5A31BD4D" w14:textId="620C1FED" w:rsidR="00D6227A" w:rsidRDefault="00E81897">
      <w:pPr>
        <w:pStyle w:val="a8"/>
        <w:tabs>
          <w:tab w:val="left" w:pos="766"/>
        </w:tabs>
        <w:spacing w:before="192" w:line="360" w:lineRule="auto"/>
        <w:ind w:left="430" w:firstLine="0"/>
        <w:rPr>
          <w:rFonts w:eastAsia="宋体"/>
          <w:color w:val="000008"/>
          <w:sz w:val="24"/>
          <w:lang w:val="en-GB" w:eastAsia="zh-CN"/>
        </w:rPr>
      </w:pPr>
      <w:del w:id="30" w:author="hekan" w:date="2020-01-21T06:29:00Z">
        <w:r w:rsidDel="0035372A">
          <w:rPr>
            <w:rFonts w:eastAsia="宋体"/>
            <w:color w:val="000008"/>
            <w:sz w:val="24"/>
            <w:lang w:val="en-GB" w:eastAsia="zh-CN"/>
          </w:rPr>
          <w:delText>5</w:delText>
        </w:r>
      </w:del>
      <w:ins w:id="31" w:author="hekan" w:date="2020-01-21T06:29:00Z">
        <w:r w:rsidR="0035372A">
          <w:rPr>
            <w:rFonts w:eastAsia="宋体"/>
            <w:color w:val="000008"/>
            <w:sz w:val="24"/>
            <w:lang w:val="en-GB" w:eastAsia="zh-CN"/>
          </w:rPr>
          <w:t>2</w:t>
        </w:r>
      </w:ins>
      <w:r>
        <w:rPr>
          <w:rFonts w:eastAsia="宋体"/>
          <w:color w:val="000008"/>
          <w:sz w:val="24"/>
          <w:lang w:val="en-GB" w:eastAsia="zh-CN"/>
        </w:rPr>
        <w:t xml:space="preserve">.1 </w:t>
      </w:r>
      <w:del w:id="32" w:author="hekan" w:date="2020-01-19T15:02:00Z">
        <w:r w:rsidDel="00945903">
          <w:rPr>
            <w:rFonts w:eastAsia="宋体" w:hint="eastAsia"/>
            <w:color w:val="000008"/>
            <w:sz w:val="24"/>
            <w:lang w:val="en-GB" w:eastAsia="zh-CN"/>
          </w:rPr>
          <w:delText>Figure</w:delText>
        </w:r>
      </w:del>
      <w:ins w:id="33" w:author="hekan" w:date="2020-01-19T15:02:00Z">
        <w:r w:rsidR="00945903">
          <w:rPr>
            <w:rFonts w:eastAsia="宋体" w:hint="eastAsia"/>
            <w:color w:val="000008"/>
            <w:sz w:val="24"/>
            <w:lang w:val="en-GB" w:eastAsia="zh-CN"/>
          </w:rPr>
          <w:t>.</w:t>
        </w:r>
      </w:ins>
      <w:ins w:id="34" w:author="hekan" w:date="2020-01-21T06:34:00Z">
        <w:r w:rsidR="00C668C5" w:rsidRPr="00C668C5">
          <w:rPr>
            <w:rFonts w:eastAsia="宋体"/>
            <w:color w:val="000008"/>
            <w:sz w:val="24"/>
            <w:lang w:val="en-GB" w:eastAsia="zh-CN"/>
          </w:rPr>
          <w:t xml:space="preserve"> </w:t>
        </w:r>
        <w:r w:rsidR="00C668C5" w:rsidRPr="00317032">
          <w:rPr>
            <w:rFonts w:eastAsia="宋体"/>
            <w:color w:val="000008"/>
            <w:sz w:val="24"/>
            <w:lang w:val="en-GB" w:eastAsia="zh-CN"/>
          </w:rPr>
          <w:t>S</w:t>
        </w:r>
      </w:ins>
      <w:ins w:id="35" w:author="hekan" w:date="2020-01-21T06:35:00Z">
        <w:r w:rsidR="00C668C5">
          <w:rPr>
            <w:rFonts w:eastAsia="宋体"/>
            <w:color w:val="000008"/>
            <w:sz w:val="24"/>
            <w:lang w:val="en-GB" w:eastAsia="zh-CN"/>
          </w:rPr>
          <w:t>1</w:t>
        </w:r>
      </w:ins>
      <w:ins w:id="36" w:author="hekan" w:date="2020-01-21T06:34:00Z">
        <w:r w:rsidR="00C668C5" w:rsidRPr="00317032">
          <w:rPr>
            <w:rFonts w:eastAsia="宋体"/>
            <w:color w:val="000008"/>
            <w:sz w:val="24"/>
            <w:lang w:val="en-GB" w:eastAsia="zh-CN"/>
          </w:rPr>
          <w:t>. Feature names, values and coefficients of radiomics feature signature</w:t>
        </w:r>
      </w:ins>
      <w:del w:id="37" w:author="hekan" w:date="2020-01-21T06:34:00Z">
        <w:r w:rsidDel="00C668C5">
          <w:rPr>
            <w:rFonts w:eastAsia="宋体"/>
            <w:color w:val="000008"/>
            <w:sz w:val="24"/>
            <w:lang w:val="en-GB" w:eastAsia="zh-CN"/>
          </w:rPr>
          <w:delText xml:space="preserve"> S1. Patient recruitment pathway of this study</w:delText>
        </w:r>
      </w:del>
    </w:p>
    <w:p w14:paraId="41382098" w14:textId="3A033CD5" w:rsidR="00D6227A" w:rsidRDefault="00E81897">
      <w:pPr>
        <w:pStyle w:val="a8"/>
        <w:tabs>
          <w:tab w:val="left" w:pos="766"/>
        </w:tabs>
        <w:spacing w:before="192" w:line="360" w:lineRule="auto"/>
        <w:ind w:left="430" w:firstLine="0"/>
        <w:rPr>
          <w:rFonts w:eastAsia="宋体"/>
          <w:color w:val="000008"/>
          <w:sz w:val="24"/>
          <w:lang w:val="en-GB" w:eastAsia="zh-CN"/>
        </w:rPr>
      </w:pPr>
      <w:bookmarkStart w:id="38" w:name="_Hlk30336035"/>
      <w:del w:id="39" w:author="hekan" w:date="2020-01-21T06:29:00Z">
        <w:r w:rsidDel="0035372A">
          <w:rPr>
            <w:rFonts w:eastAsia="宋体"/>
            <w:color w:val="000008"/>
            <w:sz w:val="24"/>
            <w:lang w:val="en-GB" w:eastAsia="zh-CN"/>
          </w:rPr>
          <w:delText>5</w:delText>
        </w:r>
      </w:del>
      <w:ins w:id="40" w:author="hekan" w:date="2020-01-21T06:29:00Z">
        <w:r w:rsidR="0035372A">
          <w:rPr>
            <w:rFonts w:eastAsia="宋体"/>
            <w:color w:val="000008"/>
            <w:sz w:val="24"/>
            <w:lang w:val="en-GB" w:eastAsia="zh-CN"/>
          </w:rPr>
          <w:t>2</w:t>
        </w:r>
      </w:ins>
      <w:r>
        <w:rPr>
          <w:rFonts w:eastAsia="宋体"/>
          <w:color w:val="000008"/>
          <w:sz w:val="24"/>
          <w:lang w:val="en-GB" w:eastAsia="zh-CN"/>
        </w:rPr>
        <w:t>.</w:t>
      </w:r>
      <w:r>
        <w:rPr>
          <w:rFonts w:eastAsia="宋体" w:hint="eastAsia"/>
          <w:color w:val="000008"/>
          <w:sz w:val="24"/>
          <w:lang w:eastAsia="zh-CN"/>
        </w:rPr>
        <w:t>2</w:t>
      </w:r>
      <w:bookmarkEnd w:id="38"/>
      <w:r>
        <w:rPr>
          <w:rFonts w:eastAsia="宋体"/>
          <w:color w:val="000008"/>
          <w:sz w:val="24"/>
          <w:lang w:val="en-GB" w:eastAsia="zh-CN"/>
        </w:rPr>
        <w:t xml:space="preserve"> </w:t>
      </w:r>
      <w:bookmarkStart w:id="41" w:name="_Hlk30335973"/>
      <w:ins w:id="42" w:author="hekan" w:date="2020-01-19T15:02:00Z">
        <w:r w:rsidR="00945903">
          <w:rPr>
            <w:rFonts w:eastAsia="宋体"/>
            <w:color w:val="000008"/>
            <w:sz w:val="24"/>
            <w:lang w:val="en-GB" w:eastAsia="zh-CN"/>
          </w:rPr>
          <w:t>.</w:t>
        </w:r>
      </w:ins>
      <w:ins w:id="43" w:author="hekan" w:date="2020-01-19T14:18:00Z">
        <w:r w:rsidR="00317032" w:rsidRPr="00317032">
          <w:rPr>
            <w:rFonts w:eastAsia="宋体"/>
            <w:color w:val="000008"/>
            <w:sz w:val="24"/>
            <w:lang w:val="en-GB" w:eastAsia="zh-CN"/>
          </w:rPr>
          <w:t xml:space="preserve"> </w:t>
        </w:r>
      </w:ins>
      <w:bookmarkEnd w:id="41"/>
      <w:moveToRangeStart w:id="44" w:author="hekan" w:date="2020-01-21T06:34:00Z" w:name="move30480874"/>
      <w:moveTo w:id="45" w:author="hekan" w:date="2020-01-21T06:34:00Z">
        <w:r w:rsidR="00C668C5">
          <w:rPr>
            <w:rFonts w:eastAsia="宋体"/>
            <w:color w:val="000008"/>
            <w:sz w:val="24"/>
            <w:lang w:val="en-GB" w:eastAsia="zh-CN"/>
          </w:rPr>
          <w:t>S</w:t>
        </w:r>
        <w:del w:id="46" w:author="hekan" w:date="2020-01-21T06:35:00Z">
          <w:r w:rsidR="00C668C5" w:rsidDel="00C668C5">
            <w:rPr>
              <w:rFonts w:eastAsia="宋体" w:hint="eastAsia"/>
              <w:color w:val="000008"/>
              <w:sz w:val="24"/>
              <w:lang w:eastAsia="zh-CN"/>
            </w:rPr>
            <w:delText>3</w:delText>
          </w:r>
        </w:del>
      </w:moveTo>
      <w:ins w:id="47" w:author="hekan" w:date="2020-01-21T06:35:00Z">
        <w:r w:rsidR="00C668C5">
          <w:rPr>
            <w:rFonts w:eastAsia="宋体"/>
            <w:color w:val="000008"/>
            <w:sz w:val="24"/>
            <w:lang w:eastAsia="zh-CN"/>
          </w:rPr>
          <w:t>2</w:t>
        </w:r>
      </w:ins>
      <w:moveTo w:id="48" w:author="hekan" w:date="2020-01-21T06:34:00Z">
        <w:r w:rsidR="00C668C5">
          <w:rPr>
            <w:rFonts w:eastAsia="宋体"/>
            <w:color w:val="000008"/>
            <w:sz w:val="24"/>
            <w:lang w:val="en-GB" w:eastAsia="zh-CN"/>
          </w:rPr>
          <w:t>. Feature selection using the LASSO regression method</w:t>
        </w:r>
      </w:moveTo>
      <w:moveToRangeEnd w:id="44"/>
    </w:p>
    <w:p w14:paraId="21473718" w14:textId="536A0325" w:rsidR="00D6227A" w:rsidRDefault="00E81897">
      <w:pPr>
        <w:pStyle w:val="a8"/>
        <w:tabs>
          <w:tab w:val="left" w:pos="766"/>
        </w:tabs>
        <w:spacing w:before="192" w:line="360" w:lineRule="auto"/>
        <w:ind w:left="430" w:firstLine="0"/>
        <w:rPr>
          <w:ins w:id="49" w:author="hekan" w:date="2020-01-21T06:34:00Z"/>
          <w:rFonts w:eastAsia="宋体"/>
          <w:color w:val="000008"/>
          <w:sz w:val="24"/>
          <w:lang w:val="en-GB" w:eastAsia="zh-CN"/>
        </w:rPr>
      </w:pPr>
      <w:del w:id="50" w:author="hekan" w:date="2020-01-21T06:29:00Z">
        <w:r w:rsidDel="0035372A">
          <w:rPr>
            <w:rFonts w:eastAsia="宋体"/>
            <w:color w:val="000008"/>
            <w:sz w:val="24"/>
            <w:lang w:val="en-GB" w:eastAsia="zh-CN"/>
          </w:rPr>
          <w:delText>5</w:delText>
        </w:r>
      </w:del>
      <w:ins w:id="51" w:author="hekan" w:date="2020-01-21T06:29:00Z">
        <w:r w:rsidR="0035372A">
          <w:rPr>
            <w:rFonts w:eastAsia="宋体"/>
            <w:color w:val="000008"/>
            <w:sz w:val="24"/>
            <w:lang w:val="en-GB" w:eastAsia="zh-CN"/>
          </w:rPr>
          <w:t>2</w:t>
        </w:r>
      </w:ins>
      <w:r>
        <w:rPr>
          <w:rFonts w:eastAsia="宋体"/>
          <w:color w:val="000008"/>
          <w:sz w:val="24"/>
          <w:lang w:val="en-GB" w:eastAsia="zh-CN"/>
        </w:rPr>
        <w:t>.</w:t>
      </w:r>
      <w:r>
        <w:rPr>
          <w:rFonts w:eastAsia="宋体" w:hint="eastAsia"/>
          <w:color w:val="000008"/>
          <w:sz w:val="24"/>
          <w:lang w:eastAsia="zh-CN"/>
        </w:rPr>
        <w:t>3</w:t>
      </w:r>
      <w:r>
        <w:rPr>
          <w:rFonts w:eastAsia="宋体"/>
          <w:color w:val="000008"/>
          <w:sz w:val="24"/>
          <w:lang w:val="en-GB" w:eastAsia="zh-CN"/>
        </w:rPr>
        <w:t xml:space="preserve"> </w:t>
      </w:r>
      <w:del w:id="52" w:author="hekan" w:date="2020-01-19T15:02:00Z">
        <w:r w:rsidDel="00945903">
          <w:rPr>
            <w:rFonts w:eastAsia="宋体"/>
            <w:color w:val="000008"/>
            <w:sz w:val="24"/>
            <w:lang w:val="en-GB" w:eastAsia="zh-CN"/>
          </w:rPr>
          <w:delText xml:space="preserve">Figure </w:delText>
        </w:r>
      </w:del>
      <w:ins w:id="53" w:author="hekan" w:date="2020-01-19T15:02:00Z">
        <w:r w:rsidR="00945903">
          <w:rPr>
            <w:rFonts w:eastAsia="宋体"/>
            <w:color w:val="000008"/>
            <w:sz w:val="24"/>
            <w:lang w:val="en-GB" w:eastAsia="zh-CN"/>
          </w:rPr>
          <w:t xml:space="preserve">. </w:t>
        </w:r>
      </w:ins>
      <w:ins w:id="54" w:author="hekan" w:date="2020-01-21T06:34:00Z">
        <w:r w:rsidR="00C668C5">
          <w:rPr>
            <w:rFonts w:eastAsia="宋体"/>
            <w:color w:val="000008"/>
            <w:sz w:val="24"/>
            <w:lang w:val="en-GB" w:eastAsia="zh-CN"/>
          </w:rPr>
          <w:t>S</w:t>
        </w:r>
      </w:ins>
      <w:ins w:id="55" w:author="hekan" w:date="2020-01-21T06:35:00Z">
        <w:r w:rsidR="00C668C5">
          <w:rPr>
            <w:rFonts w:eastAsia="宋体"/>
            <w:color w:val="000008"/>
            <w:sz w:val="24"/>
            <w:lang w:eastAsia="zh-CN"/>
          </w:rPr>
          <w:t>3</w:t>
        </w:r>
      </w:ins>
      <w:ins w:id="56" w:author="hekan" w:date="2020-01-21T06:34:00Z">
        <w:r w:rsidR="00C668C5">
          <w:rPr>
            <w:rFonts w:eastAsia="宋体"/>
            <w:color w:val="000008"/>
            <w:sz w:val="24"/>
            <w:lang w:val="en-GB" w:eastAsia="zh-CN"/>
          </w:rPr>
          <w:t>. ROC curves of the radiomics model</w:t>
        </w:r>
        <w:r w:rsidR="00C668C5" w:rsidDel="00C668C5">
          <w:rPr>
            <w:rFonts w:eastAsia="宋体"/>
            <w:color w:val="000008"/>
            <w:sz w:val="24"/>
            <w:lang w:val="en-GB" w:eastAsia="zh-CN"/>
          </w:rPr>
          <w:t xml:space="preserve"> </w:t>
        </w:r>
      </w:ins>
      <w:moveFromRangeStart w:id="57" w:author="hekan" w:date="2020-01-21T06:34:00Z" w:name="move30480874"/>
      <w:moveFrom w:id="58" w:author="hekan" w:date="2020-01-21T06:34:00Z">
        <w:r w:rsidDel="00C668C5">
          <w:rPr>
            <w:rFonts w:eastAsia="宋体"/>
            <w:color w:val="000008"/>
            <w:sz w:val="24"/>
            <w:lang w:val="en-GB" w:eastAsia="zh-CN"/>
          </w:rPr>
          <w:t>S</w:t>
        </w:r>
        <w:r w:rsidDel="00C668C5">
          <w:rPr>
            <w:rFonts w:eastAsia="宋体" w:hint="eastAsia"/>
            <w:color w:val="000008"/>
            <w:sz w:val="24"/>
            <w:lang w:eastAsia="zh-CN"/>
          </w:rPr>
          <w:t>3</w:t>
        </w:r>
        <w:r w:rsidDel="00C668C5">
          <w:rPr>
            <w:rFonts w:eastAsia="宋体"/>
            <w:color w:val="000008"/>
            <w:sz w:val="24"/>
            <w:lang w:val="en-GB" w:eastAsia="zh-CN"/>
          </w:rPr>
          <w:t>. Feature selection using the LASSO regression method</w:t>
        </w:r>
      </w:moveFrom>
      <w:moveFromRangeEnd w:id="57"/>
    </w:p>
    <w:p w14:paraId="217CE915" w14:textId="2A6A59BD" w:rsidR="00C668C5" w:rsidRPr="00C668C5" w:rsidDel="00C668C5" w:rsidRDefault="00C668C5">
      <w:pPr>
        <w:tabs>
          <w:tab w:val="left" w:pos="766"/>
        </w:tabs>
        <w:spacing w:before="192" w:line="360" w:lineRule="auto"/>
        <w:ind w:firstLineChars="200" w:firstLine="480"/>
        <w:rPr>
          <w:del w:id="59" w:author="hekan" w:date="2020-01-21T06:35:00Z"/>
          <w:rFonts w:eastAsia="宋体"/>
          <w:color w:val="000008"/>
          <w:sz w:val="24"/>
          <w:lang w:val="en-GB" w:eastAsia="zh-CN"/>
          <w:rPrChange w:id="60" w:author="hekan" w:date="2020-01-21T06:34:00Z">
            <w:rPr>
              <w:del w:id="61" w:author="hekan" w:date="2020-01-21T06:35:00Z"/>
              <w:rFonts w:eastAsia="宋体"/>
              <w:lang w:val="en-GB" w:eastAsia="zh-CN"/>
            </w:rPr>
          </w:rPrChange>
        </w:rPr>
        <w:pPrChange w:id="62" w:author="hekan" w:date="2020-01-21T06:35:00Z">
          <w:pPr>
            <w:pStyle w:val="a8"/>
            <w:tabs>
              <w:tab w:val="left" w:pos="766"/>
            </w:tabs>
            <w:spacing w:before="192" w:line="360" w:lineRule="auto"/>
            <w:ind w:left="430" w:firstLine="0"/>
          </w:pPr>
        </w:pPrChange>
      </w:pPr>
    </w:p>
    <w:p w14:paraId="44195F52" w14:textId="7EEA7F0B" w:rsidR="00D6227A" w:rsidRPr="00C668C5" w:rsidDel="00C668C5" w:rsidRDefault="00E81897">
      <w:pPr>
        <w:tabs>
          <w:tab w:val="left" w:pos="766"/>
        </w:tabs>
        <w:spacing w:before="192" w:line="360" w:lineRule="auto"/>
        <w:ind w:firstLineChars="200" w:firstLine="480"/>
        <w:rPr>
          <w:del w:id="63" w:author="hekan" w:date="2020-01-21T06:36:00Z"/>
          <w:rFonts w:eastAsia="宋体"/>
          <w:color w:val="000008"/>
          <w:sz w:val="24"/>
          <w:lang w:val="en-GB" w:eastAsia="zh-CN"/>
          <w:rPrChange w:id="64" w:author="hekan" w:date="2020-01-21T06:35:00Z">
            <w:rPr>
              <w:del w:id="65" w:author="hekan" w:date="2020-01-21T06:36:00Z"/>
              <w:rFonts w:eastAsia="宋体"/>
              <w:lang w:val="en-GB" w:eastAsia="zh-CN"/>
            </w:rPr>
          </w:rPrChange>
        </w:rPr>
        <w:pPrChange w:id="66" w:author="hekan" w:date="2020-01-21T06:35:00Z">
          <w:pPr>
            <w:pStyle w:val="a8"/>
            <w:tabs>
              <w:tab w:val="left" w:pos="766"/>
            </w:tabs>
            <w:spacing w:before="192" w:line="360" w:lineRule="auto"/>
            <w:ind w:left="430" w:firstLine="0"/>
          </w:pPr>
        </w:pPrChange>
      </w:pPr>
      <w:del w:id="67" w:author="hekan" w:date="2020-01-21T06:29:00Z">
        <w:r w:rsidRPr="00C668C5" w:rsidDel="0035372A">
          <w:rPr>
            <w:rFonts w:eastAsia="宋体"/>
            <w:color w:val="000008"/>
            <w:sz w:val="24"/>
            <w:lang w:val="en-GB" w:eastAsia="zh-CN"/>
            <w:rPrChange w:id="68" w:author="hekan" w:date="2020-01-21T06:35:00Z">
              <w:rPr>
                <w:rFonts w:eastAsia="宋体"/>
                <w:lang w:val="en-GB" w:eastAsia="zh-CN"/>
              </w:rPr>
            </w:rPrChange>
          </w:rPr>
          <w:delText>5</w:delText>
        </w:r>
      </w:del>
      <w:del w:id="69" w:author="hekan" w:date="2020-01-21T06:35:00Z">
        <w:r w:rsidRPr="00C668C5" w:rsidDel="00C668C5">
          <w:rPr>
            <w:rFonts w:eastAsia="宋体"/>
            <w:color w:val="000008"/>
            <w:sz w:val="24"/>
            <w:lang w:val="en-GB" w:eastAsia="zh-CN"/>
            <w:rPrChange w:id="70" w:author="hekan" w:date="2020-01-21T06:35:00Z">
              <w:rPr>
                <w:rFonts w:eastAsia="宋体"/>
                <w:lang w:val="en-GB" w:eastAsia="zh-CN"/>
              </w:rPr>
            </w:rPrChange>
          </w:rPr>
          <w:delText xml:space="preserve">.3 </w:delText>
        </w:r>
      </w:del>
      <w:del w:id="71" w:author="hekan" w:date="2020-01-19T15:02:00Z">
        <w:r w:rsidRPr="00C668C5" w:rsidDel="00945903">
          <w:rPr>
            <w:rFonts w:eastAsia="宋体"/>
            <w:color w:val="000008"/>
            <w:sz w:val="24"/>
            <w:lang w:val="en-GB" w:eastAsia="zh-CN"/>
            <w:rPrChange w:id="72" w:author="hekan" w:date="2020-01-21T06:35:00Z">
              <w:rPr>
                <w:rFonts w:eastAsia="宋体"/>
                <w:lang w:val="en-GB" w:eastAsia="zh-CN"/>
              </w:rPr>
            </w:rPrChange>
          </w:rPr>
          <w:delText xml:space="preserve">Figure </w:delText>
        </w:r>
      </w:del>
      <w:del w:id="73" w:author="hekan" w:date="2020-01-21T06:34:00Z">
        <w:r w:rsidRPr="00C668C5" w:rsidDel="00C668C5">
          <w:rPr>
            <w:rFonts w:eastAsia="宋体"/>
            <w:color w:val="000008"/>
            <w:sz w:val="24"/>
            <w:lang w:val="en-GB" w:eastAsia="zh-CN"/>
            <w:rPrChange w:id="74" w:author="hekan" w:date="2020-01-21T06:35:00Z">
              <w:rPr>
                <w:rFonts w:eastAsia="宋体"/>
                <w:lang w:val="en-GB" w:eastAsia="zh-CN"/>
              </w:rPr>
            </w:rPrChange>
          </w:rPr>
          <w:delText>S</w:delText>
        </w:r>
        <w:r w:rsidRPr="00C668C5" w:rsidDel="00C668C5">
          <w:rPr>
            <w:rFonts w:eastAsia="宋体"/>
            <w:color w:val="000008"/>
            <w:sz w:val="24"/>
            <w:lang w:eastAsia="zh-CN"/>
            <w:rPrChange w:id="75" w:author="hekan" w:date="2020-01-21T06:35:00Z">
              <w:rPr>
                <w:rFonts w:eastAsia="宋体"/>
                <w:lang w:eastAsia="zh-CN"/>
              </w:rPr>
            </w:rPrChange>
          </w:rPr>
          <w:delText>4</w:delText>
        </w:r>
        <w:r w:rsidRPr="00C668C5" w:rsidDel="00C668C5">
          <w:rPr>
            <w:rFonts w:eastAsia="宋体"/>
            <w:color w:val="000008"/>
            <w:sz w:val="24"/>
            <w:lang w:val="en-GB" w:eastAsia="zh-CN"/>
            <w:rPrChange w:id="76" w:author="hekan" w:date="2020-01-21T06:35:00Z">
              <w:rPr>
                <w:rFonts w:eastAsia="宋体"/>
                <w:lang w:val="en-GB" w:eastAsia="zh-CN"/>
              </w:rPr>
            </w:rPrChange>
          </w:rPr>
          <w:delText xml:space="preserve">. ROC curves of the radiomics model </w:delText>
        </w:r>
      </w:del>
    </w:p>
    <w:p w14:paraId="1C6AB132" w14:textId="429E87E8" w:rsidR="00D6227A" w:rsidRPr="00945903" w:rsidRDefault="00E81897" w:rsidP="00280D03">
      <w:pPr>
        <w:pStyle w:val="a8"/>
        <w:tabs>
          <w:tab w:val="left" w:pos="448"/>
        </w:tabs>
        <w:spacing w:line="360" w:lineRule="auto"/>
        <w:ind w:left="220" w:firstLine="0"/>
        <w:rPr>
          <w:rFonts w:eastAsia="宋体"/>
          <w:color w:val="000008"/>
          <w:sz w:val="24"/>
          <w:lang w:val="en-GB" w:eastAsia="zh-CN"/>
          <w:rPrChange w:id="77" w:author="hekan" w:date="2020-01-19T15:03:00Z">
            <w:rPr>
              <w:lang w:val="en-GB"/>
            </w:rPr>
          </w:rPrChange>
        </w:rPr>
      </w:pPr>
      <w:del w:id="78" w:author="hekan" w:date="2020-01-21T06:28:00Z">
        <w:r w:rsidDel="0035372A">
          <w:rPr>
            <w:rFonts w:eastAsia="宋体"/>
            <w:color w:val="000008"/>
            <w:sz w:val="24"/>
            <w:lang w:val="en-GB" w:eastAsia="zh-CN"/>
          </w:rPr>
          <w:delText>6</w:delText>
        </w:r>
      </w:del>
      <w:ins w:id="79" w:author="hekan" w:date="2020-01-21T06:28:00Z">
        <w:r w:rsidR="0035372A">
          <w:rPr>
            <w:rFonts w:eastAsia="宋体"/>
            <w:color w:val="000008"/>
            <w:sz w:val="24"/>
            <w:lang w:val="en-GB" w:eastAsia="zh-CN"/>
          </w:rPr>
          <w:t>3</w:t>
        </w:r>
      </w:ins>
      <w:r>
        <w:rPr>
          <w:rFonts w:eastAsia="宋体"/>
          <w:color w:val="000008"/>
          <w:sz w:val="24"/>
          <w:lang w:val="en-GB" w:eastAsia="zh-CN"/>
        </w:rPr>
        <w:t xml:space="preserve">. </w:t>
      </w:r>
      <w:r w:rsidRPr="00945903">
        <w:rPr>
          <w:color w:val="000008"/>
          <w:sz w:val="24"/>
          <w:lang w:val="en-GB"/>
          <w:rPrChange w:id="80" w:author="hekan" w:date="2020-01-19T15:03:00Z">
            <w:rPr>
              <w:lang w:val="en-GB"/>
            </w:rPr>
          </w:rPrChange>
        </w:rPr>
        <w:t>References</w:t>
      </w:r>
      <w:bookmarkStart w:id="81" w:name="_GoBack"/>
      <w:bookmarkEnd w:id="81"/>
    </w:p>
    <w:p w14:paraId="441C8DED" w14:textId="04512B8A" w:rsidR="00D6227A" w:rsidDel="001005BF" w:rsidRDefault="00D6227A">
      <w:pPr>
        <w:spacing w:line="360" w:lineRule="auto"/>
        <w:rPr>
          <w:del w:id="82" w:author="hekan" w:date="2020-01-21T06:20:00Z"/>
          <w:sz w:val="24"/>
          <w:lang w:val="en-GB"/>
        </w:rPr>
      </w:pPr>
    </w:p>
    <w:p w14:paraId="167D90DF" w14:textId="18FD69F0" w:rsidR="00D6227A" w:rsidDel="001005BF" w:rsidRDefault="00E81897">
      <w:pPr>
        <w:pStyle w:val="a8"/>
        <w:tabs>
          <w:tab w:val="left" w:pos="448"/>
        </w:tabs>
        <w:spacing w:before="1" w:line="360" w:lineRule="auto"/>
        <w:ind w:left="0" w:firstLine="0"/>
        <w:rPr>
          <w:del w:id="83" w:author="hekan" w:date="2020-01-21T06:20:00Z"/>
          <w:rFonts w:eastAsia="宋体"/>
          <w:b/>
          <w:bCs/>
          <w:sz w:val="24"/>
          <w:lang w:eastAsia="zh-CN"/>
        </w:rPr>
      </w:pPr>
      <w:del w:id="84" w:author="hekan" w:date="2020-01-21T06:20:00Z">
        <w:r w:rsidDel="001005BF">
          <w:rPr>
            <w:rFonts w:eastAsia="宋体"/>
            <w:b/>
            <w:bCs/>
            <w:sz w:val="24"/>
            <w:lang w:val="en-GB" w:eastAsia="zh-CN"/>
          </w:rPr>
          <w:delText>1</w:delText>
        </w:r>
        <w:r w:rsidDel="001005BF">
          <w:rPr>
            <w:b/>
            <w:bCs/>
            <w:sz w:val="24"/>
            <w:lang w:val="en-GB"/>
          </w:rPr>
          <w:delText>. Inclusion and exclusion criteria</w:delText>
        </w:r>
        <w:r w:rsidDel="001005BF">
          <w:rPr>
            <w:rFonts w:eastAsia="宋体"/>
            <w:b/>
            <w:bCs/>
            <w:sz w:val="24"/>
            <w:lang w:eastAsia="zh-CN"/>
          </w:rPr>
          <w:delText xml:space="preserve">  </w:delText>
        </w:r>
      </w:del>
    </w:p>
    <w:p w14:paraId="6A2B7155" w14:textId="2F0224B3" w:rsidR="00D6227A" w:rsidDel="001005BF" w:rsidRDefault="00E81897">
      <w:pPr>
        <w:spacing w:line="360" w:lineRule="auto"/>
        <w:ind w:firstLineChars="200" w:firstLine="480"/>
        <w:rPr>
          <w:del w:id="85" w:author="hekan" w:date="2020-01-21T06:20:00Z"/>
          <w:sz w:val="24"/>
          <w:lang w:val="en-GB"/>
        </w:rPr>
      </w:pPr>
      <w:bookmarkStart w:id="86" w:name="_Hlk30479992"/>
      <w:del w:id="87" w:author="hekan" w:date="2020-01-21T06:20:00Z">
        <w:r w:rsidDel="001005BF">
          <w:rPr>
            <w:sz w:val="24"/>
            <w:lang w:val="en-GB"/>
          </w:rPr>
          <w:delText>Inclusion criteria: (a) Archive data for patients with pathology-confirmed colorectal cancer from December 2016 to January 2018; (b) Patients before treatment who underwent a KRAS mutation test</w:delText>
        </w:r>
        <w:r w:rsidDel="001005BF">
          <w:rPr>
            <w:rFonts w:eastAsia="宋体"/>
            <w:sz w:val="24"/>
            <w:lang w:val="en-GB"/>
          </w:rPr>
          <w:delText>;</w:delText>
        </w:r>
        <w:r w:rsidDel="001005BF">
          <w:rPr>
            <w:sz w:val="24"/>
            <w:lang w:val="en-GB"/>
          </w:rPr>
          <w:delText xml:space="preserve"> (c) Pre-treatment contrast-enhanced CT available</w:delText>
        </w:r>
        <w:r w:rsidDel="001005BF">
          <w:rPr>
            <w:rFonts w:eastAsia="宋体"/>
            <w:sz w:val="24"/>
            <w:lang w:val="en-GB"/>
          </w:rPr>
          <w:delText>;</w:delText>
        </w:r>
        <w:r w:rsidDel="001005BF">
          <w:rPr>
            <w:sz w:val="24"/>
            <w:lang w:val="en-GB"/>
          </w:rPr>
          <w:delText xml:space="preserve"> and (d) Contrast-enhanced CT with a reconstruction slice thickness of 1.</w:delText>
        </w:r>
        <w:r w:rsidDel="001005BF">
          <w:rPr>
            <w:rFonts w:eastAsia="宋体"/>
            <w:sz w:val="24"/>
            <w:lang w:val="en-GB"/>
          </w:rPr>
          <w:delText>5 mm</w:delText>
        </w:r>
        <w:r w:rsidDel="001005BF">
          <w:rPr>
            <w:sz w:val="24"/>
            <w:lang w:val="en-GB"/>
          </w:rPr>
          <w:delText>.</w:delText>
        </w:r>
      </w:del>
    </w:p>
    <w:p w14:paraId="1FA7BE2B" w14:textId="47BEF887" w:rsidR="00D6227A" w:rsidDel="001005BF" w:rsidRDefault="00E81897">
      <w:pPr>
        <w:pStyle w:val="a8"/>
        <w:tabs>
          <w:tab w:val="left" w:pos="448"/>
        </w:tabs>
        <w:spacing w:before="1" w:line="360" w:lineRule="auto"/>
        <w:ind w:left="0" w:firstLineChars="200" w:firstLine="480"/>
        <w:rPr>
          <w:del w:id="88" w:author="hekan" w:date="2020-01-21T06:20:00Z"/>
          <w:sz w:val="24"/>
          <w:lang w:val="en-GB"/>
        </w:rPr>
      </w:pPr>
      <w:del w:id="89" w:author="hekan" w:date="2020-01-21T06:20:00Z">
        <w:r w:rsidDel="001005BF">
          <w:rPr>
            <w:sz w:val="24"/>
            <w:lang w:val="en-GB"/>
          </w:rPr>
          <w:delText xml:space="preserve">Exclusion criteria: (a) </w:delText>
        </w:r>
        <w:r w:rsidDel="001005BF">
          <w:rPr>
            <w:rFonts w:eastAsia="宋体"/>
            <w:sz w:val="24"/>
            <w:lang w:val="en-GB" w:eastAsia="zh-CN"/>
          </w:rPr>
          <w:delText xml:space="preserve">CRC patients </w:delText>
        </w:r>
        <w:r w:rsidDel="001005BF">
          <w:rPr>
            <w:sz w:val="24"/>
            <w:lang w:val="en-GB"/>
          </w:rPr>
          <w:delText>who underwent radiotherapy, chemotherapy or chemoradiotherapy before obtaining the pathological tissue sample;</w:delText>
        </w:r>
        <w:r w:rsidDel="001005BF">
          <w:rPr>
            <w:rFonts w:eastAsia="宋体"/>
            <w:sz w:val="24"/>
            <w:lang w:val="en-GB" w:eastAsia="zh-CN"/>
          </w:rPr>
          <w:delText xml:space="preserve"> </w:delText>
        </w:r>
        <w:r w:rsidDel="001005BF">
          <w:rPr>
            <w:sz w:val="24"/>
            <w:lang w:val="en-GB"/>
          </w:rPr>
          <w:delText>(b) Patients without enhanced CT before specimen collection; and (c) Contrast-enhanced CT without a reconstruction slice thickness of 1.5 mm.</w:delText>
        </w:r>
      </w:del>
    </w:p>
    <w:bookmarkEnd w:id="86"/>
    <w:p w14:paraId="01374DDE" w14:textId="77777777" w:rsidR="00D6227A" w:rsidRDefault="00D6227A">
      <w:pPr>
        <w:pStyle w:val="a8"/>
        <w:tabs>
          <w:tab w:val="left" w:pos="448"/>
        </w:tabs>
        <w:spacing w:before="1" w:line="360" w:lineRule="auto"/>
        <w:ind w:left="0" w:firstLine="0"/>
        <w:rPr>
          <w:rFonts w:eastAsia="宋体"/>
          <w:b/>
          <w:bCs/>
          <w:sz w:val="24"/>
          <w:lang w:val="en-GB"/>
        </w:rPr>
      </w:pPr>
    </w:p>
    <w:p w14:paraId="41B2F3BF" w14:textId="7A2692E1" w:rsidR="00D6227A" w:rsidDel="001005BF" w:rsidRDefault="00E81897">
      <w:pPr>
        <w:pStyle w:val="a8"/>
        <w:tabs>
          <w:tab w:val="left" w:pos="448"/>
        </w:tabs>
        <w:spacing w:before="1" w:line="360" w:lineRule="auto"/>
        <w:ind w:left="0" w:firstLine="0"/>
        <w:rPr>
          <w:del w:id="90" w:author="hekan" w:date="2020-01-21T06:24:00Z"/>
          <w:rFonts w:eastAsia="宋体"/>
          <w:b/>
          <w:bCs/>
          <w:sz w:val="24"/>
          <w:lang w:val="en-GB"/>
        </w:rPr>
      </w:pPr>
      <w:del w:id="91" w:author="hekan" w:date="2020-01-21T06:24:00Z">
        <w:r w:rsidDel="001005BF">
          <w:rPr>
            <w:rFonts w:eastAsia="宋体"/>
            <w:b/>
            <w:bCs/>
            <w:sz w:val="24"/>
            <w:lang w:val="en-GB" w:eastAsia="zh-CN"/>
          </w:rPr>
          <w:delText xml:space="preserve">2. </w:delText>
        </w:r>
        <w:r w:rsidDel="001005BF">
          <w:rPr>
            <w:rFonts w:eastAsia="宋体"/>
            <w:b/>
            <w:bCs/>
            <w:sz w:val="24"/>
            <w:lang w:val="en-GB"/>
          </w:rPr>
          <w:delText>Experimental setup of the ResNet</w:delText>
        </w:r>
        <w:r w:rsidDel="001005BF">
          <w:rPr>
            <w:rFonts w:eastAsia="宋体"/>
            <w:b/>
            <w:bCs/>
            <w:sz w:val="24"/>
            <w:lang w:val="en-GB" w:eastAsia="zh-CN"/>
          </w:rPr>
          <w:delText xml:space="preserve"> </w:delText>
        </w:r>
        <w:r w:rsidDel="001005BF">
          <w:rPr>
            <w:rFonts w:eastAsia="宋体"/>
            <w:b/>
            <w:bCs/>
            <w:sz w:val="24"/>
            <w:lang w:val="en-GB"/>
          </w:rPr>
          <w:delText>model</w:delText>
        </w:r>
      </w:del>
    </w:p>
    <w:p w14:paraId="093DC5C6" w14:textId="4E8A2AB9" w:rsidR="00D6227A" w:rsidDel="001005BF" w:rsidRDefault="00E81897">
      <w:pPr>
        <w:pStyle w:val="a8"/>
        <w:tabs>
          <w:tab w:val="left" w:pos="448"/>
        </w:tabs>
        <w:spacing w:before="1" w:line="360" w:lineRule="auto"/>
        <w:ind w:left="0" w:firstLineChars="100" w:firstLine="240"/>
        <w:rPr>
          <w:del w:id="92" w:author="hekan" w:date="2020-01-21T06:24:00Z"/>
          <w:sz w:val="24"/>
          <w:highlight w:val="yellow"/>
          <w:lang w:val="en-GB"/>
        </w:rPr>
      </w:pPr>
      <w:bookmarkStart w:id="93" w:name="_Hlk30480120"/>
      <w:del w:id="94" w:author="hekan" w:date="2020-01-21T06:24:00Z">
        <w:r w:rsidDel="001005BF">
          <w:rPr>
            <w:sz w:val="24"/>
            <w:lang w:val="en-GB"/>
          </w:rPr>
          <w:delText>All experiments were performed on a workstation of a Windows</w:delText>
        </w:r>
        <w:r w:rsidDel="001005BF">
          <w:rPr>
            <w:rFonts w:eastAsia="宋体"/>
            <w:sz w:val="24"/>
            <w:lang w:val="en-GB" w:eastAsia="zh-CN"/>
          </w:rPr>
          <w:delText xml:space="preserve"> </w:delText>
        </w:r>
        <w:r w:rsidDel="001005BF">
          <w:rPr>
            <w:sz w:val="24"/>
            <w:lang w:val="en-GB"/>
          </w:rPr>
          <w:delText xml:space="preserve">10 64-bit operating system with a 64-GB memory and an NVIDIA GeForce GTX 1080 </w:delText>
        </w:r>
        <w:r w:rsidDel="001005BF">
          <w:rPr>
            <w:rFonts w:eastAsia="宋体"/>
            <w:sz w:val="24"/>
            <w:lang w:val="en-GB" w:eastAsia="zh-CN"/>
          </w:rPr>
          <w:delText>GPU</w:delText>
        </w:r>
        <w:r w:rsidDel="001005BF">
          <w:rPr>
            <w:sz w:val="24"/>
            <w:lang w:val="en-GB"/>
          </w:rPr>
          <w:delText>. Data preprocessing was performed in MATLAB 2016b. The ResNet</w:delText>
        </w:r>
        <w:r w:rsidDel="001005BF">
          <w:rPr>
            <w:rFonts w:eastAsia="宋体"/>
            <w:sz w:val="24"/>
            <w:lang w:val="en-GB" w:eastAsia="zh-CN"/>
          </w:rPr>
          <w:delText xml:space="preserve"> </w:delText>
        </w:r>
        <w:r w:rsidDel="001005BF">
          <w:rPr>
            <w:sz w:val="24"/>
            <w:lang w:val="en-GB"/>
          </w:rPr>
          <w:delText>predictive model was developed on the Keras library with a TensorFlow backend.</w:delText>
        </w:r>
      </w:del>
    </w:p>
    <w:bookmarkEnd w:id="93"/>
    <w:p w14:paraId="21D904A3" w14:textId="77777777" w:rsidR="00D6227A" w:rsidRDefault="00D6227A">
      <w:pPr>
        <w:pStyle w:val="a8"/>
        <w:tabs>
          <w:tab w:val="left" w:pos="448"/>
        </w:tabs>
        <w:spacing w:before="1" w:line="360" w:lineRule="auto"/>
        <w:ind w:left="220" w:firstLine="0"/>
        <w:rPr>
          <w:color w:val="FF0000"/>
          <w:sz w:val="24"/>
          <w:lang w:val="en-GB"/>
        </w:rPr>
      </w:pPr>
    </w:p>
    <w:p w14:paraId="1D93B48A" w14:textId="67B44146" w:rsidR="00D6227A" w:rsidDel="0035372A" w:rsidRDefault="00E81897">
      <w:pPr>
        <w:pStyle w:val="a8"/>
        <w:tabs>
          <w:tab w:val="left" w:pos="448"/>
        </w:tabs>
        <w:spacing w:before="1" w:line="360" w:lineRule="auto"/>
        <w:ind w:left="0" w:firstLine="0"/>
        <w:rPr>
          <w:del w:id="95" w:author="hekan" w:date="2020-01-21T06:28:00Z"/>
          <w:rFonts w:eastAsia="宋体"/>
          <w:b/>
          <w:bCs/>
          <w:sz w:val="24"/>
          <w:lang w:val="en-GB" w:eastAsia="zh-CN"/>
        </w:rPr>
      </w:pPr>
      <w:del w:id="96" w:author="hekan" w:date="2020-01-21T06:28:00Z">
        <w:r w:rsidDel="0035372A">
          <w:rPr>
            <w:rFonts w:eastAsia="宋体"/>
            <w:b/>
            <w:bCs/>
            <w:sz w:val="24"/>
            <w:lang w:val="en-GB" w:eastAsia="zh-CN"/>
          </w:rPr>
          <w:delText>3. Data augmentation of the ResNet model</w:delText>
        </w:r>
      </w:del>
    </w:p>
    <w:p w14:paraId="4681C502" w14:textId="14ACE19F" w:rsidR="00D6227A" w:rsidDel="0035372A" w:rsidRDefault="00E81897">
      <w:pPr>
        <w:pStyle w:val="a8"/>
        <w:tabs>
          <w:tab w:val="left" w:pos="448"/>
        </w:tabs>
        <w:spacing w:before="1" w:line="360" w:lineRule="auto"/>
        <w:ind w:left="0" w:firstLineChars="100" w:firstLine="240"/>
        <w:rPr>
          <w:del w:id="97" w:author="hekan" w:date="2020-01-21T06:28:00Z"/>
          <w:sz w:val="24"/>
          <w:lang w:val="en-GB" w:eastAsia="zh-CN"/>
        </w:rPr>
      </w:pPr>
      <w:bookmarkStart w:id="98" w:name="_Hlk30480467"/>
      <w:del w:id="99" w:author="hekan" w:date="2020-01-21T06:28:00Z">
        <w:r w:rsidDel="0035372A">
          <w:rPr>
            <w:sz w:val="24"/>
            <w:lang w:val="en-GB" w:eastAsia="zh-CN"/>
          </w:rPr>
          <w:delText>All images were converted into 5 pixels, 10 pixels, 15 pixels, and 20 pixels and rotated by 3°, 6°, 9°, 12°, and 15°. Then, the above 9 transformations and original images were separately rotated by 1°, 2°, 3°, 4°, and 5°. Therefore, the number of images in the primary cohort expanded to 50 times its initial scale.</w:delText>
        </w:r>
      </w:del>
    </w:p>
    <w:bookmarkEnd w:id="98"/>
    <w:p w14:paraId="7B6FC460" w14:textId="77777777" w:rsidR="00D6227A" w:rsidRDefault="00D6227A">
      <w:pPr>
        <w:pStyle w:val="a8"/>
        <w:tabs>
          <w:tab w:val="left" w:pos="448"/>
        </w:tabs>
        <w:spacing w:before="1" w:line="360" w:lineRule="auto"/>
        <w:ind w:left="0" w:firstLineChars="100" w:firstLine="240"/>
        <w:rPr>
          <w:sz w:val="24"/>
          <w:lang w:val="en-GB" w:eastAsia="zh-CN"/>
        </w:rPr>
      </w:pPr>
    </w:p>
    <w:p w14:paraId="09CD913D" w14:textId="13833B4D" w:rsidR="00D6227A" w:rsidRDefault="00E81897">
      <w:pPr>
        <w:pStyle w:val="a8"/>
        <w:tabs>
          <w:tab w:val="left" w:pos="448"/>
        </w:tabs>
        <w:spacing w:before="1" w:line="360" w:lineRule="auto"/>
        <w:ind w:left="0" w:firstLine="0"/>
        <w:rPr>
          <w:rFonts w:eastAsia="宋体"/>
          <w:b/>
          <w:bCs/>
          <w:sz w:val="24"/>
          <w:lang w:val="en-GB" w:eastAsia="zh-CN"/>
        </w:rPr>
      </w:pPr>
      <w:del w:id="100" w:author="hekan" w:date="2020-01-21T06:29:00Z">
        <w:r w:rsidDel="008B41F9">
          <w:rPr>
            <w:rFonts w:eastAsia="宋体"/>
            <w:b/>
            <w:bCs/>
            <w:sz w:val="24"/>
            <w:lang w:val="en-GB" w:eastAsia="zh-CN"/>
          </w:rPr>
          <w:delText>4</w:delText>
        </w:r>
      </w:del>
      <w:ins w:id="101" w:author="hekan" w:date="2020-01-21T06:29:00Z">
        <w:r w:rsidR="008B41F9">
          <w:rPr>
            <w:rFonts w:eastAsia="宋体"/>
            <w:b/>
            <w:bCs/>
            <w:sz w:val="24"/>
            <w:lang w:val="en-GB" w:eastAsia="zh-CN"/>
          </w:rPr>
          <w:t>1</w:t>
        </w:r>
      </w:ins>
      <w:r>
        <w:rPr>
          <w:rFonts w:eastAsia="宋体"/>
          <w:b/>
          <w:bCs/>
          <w:sz w:val="24"/>
          <w:lang w:val="en-GB" w:eastAsia="zh-CN"/>
        </w:rPr>
        <w:t xml:space="preserve">. Feature extraction, feature selection, and radiomics model building </w:t>
      </w:r>
    </w:p>
    <w:p w14:paraId="2E49761A" w14:textId="62935540" w:rsidR="00D6227A" w:rsidRDefault="00E81897">
      <w:pPr>
        <w:pStyle w:val="a8"/>
        <w:tabs>
          <w:tab w:val="left" w:pos="448"/>
        </w:tabs>
        <w:spacing w:before="1" w:line="360" w:lineRule="auto"/>
        <w:ind w:left="0" w:firstLine="0"/>
        <w:rPr>
          <w:sz w:val="24"/>
          <w:lang w:val="en-GB"/>
        </w:rPr>
      </w:pPr>
      <w:del w:id="102" w:author="hekan" w:date="2020-01-21T06:29:00Z">
        <w:r w:rsidDel="008B41F9">
          <w:rPr>
            <w:sz w:val="24"/>
            <w:lang w:val="en-GB" w:eastAsia="zh-CN"/>
          </w:rPr>
          <w:delText>4</w:delText>
        </w:r>
      </w:del>
      <w:ins w:id="103" w:author="hekan" w:date="2020-01-21T06:29:00Z">
        <w:r w:rsidR="008B41F9">
          <w:rPr>
            <w:sz w:val="24"/>
            <w:lang w:val="en-GB" w:eastAsia="zh-CN"/>
          </w:rPr>
          <w:t>1</w:t>
        </w:r>
      </w:ins>
      <w:r>
        <w:rPr>
          <w:sz w:val="24"/>
          <w:lang w:val="en-GB" w:eastAsia="zh-CN"/>
        </w:rPr>
        <w:t xml:space="preserve">.1 </w:t>
      </w:r>
      <w:r>
        <w:rPr>
          <w:sz w:val="24"/>
          <w:lang w:val="en-GB"/>
        </w:rPr>
        <w:t>Radiomics feature extraction</w:t>
      </w:r>
    </w:p>
    <w:p w14:paraId="53448BFA" w14:textId="77777777" w:rsidR="00D6227A" w:rsidRDefault="00E81897">
      <w:pPr>
        <w:pStyle w:val="a8"/>
        <w:tabs>
          <w:tab w:val="left" w:pos="448"/>
        </w:tabs>
        <w:spacing w:before="1" w:line="360" w:lineRule="auto"/>
        <w:ind w:left="0" w:firstLineChars="100" w:firstLine="240"/>
        <w:rPr>
          <w:sz w:val="24"/>
          <w:lang w:val="en-GB"/>
        </w:rPr>
      </w:pPr>
      <w:r>
        <w:rPr>
          <w:sz w:val="24"/>
          <w:lang w:val="en-GB"/>
        </w:rPr>
        <w:t>Based on the extracted ROI and original CT images, we extracted 1025</w:t>
      </w:r>
      <w:r>
        <w:rPr>
          <w:rFonts w:eastAsia="宋体"/>
          <w:sz w:val="24"/>
          <w:lang w:val="en-GB" w:eastAsia="zh-CN"/>
        </w:rPr>
        <w:t xml:space="preserve"> -</w:t>
      </w:r>
      <w:r>
        <w:rPr>
          <w:sz w:val="24"/>
          <w:lang w:val="en-GB"/>
        </w:rPr>
        <w:t xml:space="preserve">dimensional radiomic features from a single Digital Imaging and Communications in Medicine (DICOM) image of each patient after the conversion of the dataset by using the </w:t>
      </w:r>
      <w:proofErr w:type="spellStart"/>
      <w:r>
        <w:rPr>
          <w:rFonts w:eastAsia="宋体"/>
          <w:sz w:val="24"/>
          <w:lang w:val="en-GB" w:eastAsia="zh-CN"/>
        </w:rPr>
        <w:t>P</w:t>
      </w:r>
      <w:r>
        <w:rPr>
          <w:sz w:val="24"/>
          <w:lang w:val="en-GB"/>
        </w:rPr>
        <w:t>yRadiomics</w:t>
      </w:r>
      <w:proofErr w:type="spellEnd"/>
      <w:r>
        <w:rPr>
          <w:sz w:val="24"/>
          <w:lang w:val="en-GB"/>
        </w:rPr>
        <w:t xml:space="preserve"> package in Python 3.6 software, including the following:</w:t>
      </w:r>
    </w:p>
    <w:p w14:paraId="07BAC912" w14:textId="77777777" w:rsidR="00D6227A" w:rsidRDefault="00E81897">
      <w:pPr>
        <w:pStyle w:val="a8"/>
        <w:numPr>
          <w:ilvl w:val="0"/>
          <w:numId w:val="2"/>
        </w:numPr>
        <w:tabs>
          <w:tab w:val="left" w:pos="448"/>
        </w:tabs>
        <w:spacing w:before="1" w:line="360" w:lineRule="auto"/>
        <w:rPr>
          <w:sz w:val="24"/>
          <w:lang w:val="en-GB"/>
        </w:rPr>
      </w:pPr>
      <w:r>
        <w:rPr>
          <w:sz w:val="24"/>
          <w:lang w:val="en-GB"/>
        </w:rPr>
        <w:t>Wavelet transform</w:t>
      </w:r>
    </w:p>
    <w:p w14:paraId="23C06373" w14:textId="77777777" w:rsidR="00D6227A" w:rsidRDefault="00E81897">
      <w:pPr>
        <w:pStyle w:val="a8"/>
        <w:numPr>
          <w:ilvl w:val="0"/>
          <w:numId w:val="2"/>
        </w:numPr>
        <w:tabs>
          <w:tab w:val="left" w:pos="448"/>
        </w:tabs>
        <w:spacing w:before="1" w:line="360" w:lineRule="auto"/>
        <w:rPr>
          <w:sz w:val="24"/>
          <w:lang w:val="en-GB"/>
        </w:rPr>
      </w:pPr>
      <w:r>
        <w:rPr>
          <w:sz w:val="24"/>
          <w:lang w:val="en-GB"/>
        </w:rPr>
        <w:t>Laplacian of Gaussian (</w:t>
      </w:r>
      <w:proofErr w:type="spellStart"/>
      <w:r>
        <w:rPr>
          <w:sz w:val="24"/>
          <w:lang w:val="en-GB"/>
        </w:rPr>
        <w:t>LoG</w:t>
      </w:r>
      <w:proofErr w:type="spellEnd"/>
      <w:r>
        <w:rPr>
          <w:sz w:val="24"/>
          <w:lang w:val="en-GB"/>
        </w:rPr>
        <w:t>)</w:t>
      </w:r>
    </w:p>
    <w:p w14:paraId="26B3F730" w14:textId="77777777" w:rsidR="00D6227A" w:rsidRDefault="00E81897">
      <w:pPr>
        <w:pStyle w:val="a8"/>
        <w:numPr>
          <w:ilvl w:val="0"/>
          <w:numId w:val="2"/>
        </w:numPr>
        <w:tabs>
          <w:tab w:val="left" w:pos="448"/>
        </w:tabs>
        <w:spacing w:before="1" w:line="360" w:lineRule="auto"/>
        <w:rPr>
          <w:sz w:val="24"/>
          <w:lang w:val="en-GB"/>
        </w:rPr>
      </w:pPr>
      <w:r>
        <w:rPr>
          <w:sz w:val="24"/>
          <w:lang w:val="en-GB"/>
        </w:rPr>
        <w:t>First-order texture features: mean, entropy, skewness, etc.</w:t>
      </w:r>
    </w:p>
    <w:p w14:paraId="611EC00E" w14:textId="77777777" w:rsidR="00D6227A" w:rsidRDefault="00E81897">
      <w:pPr>
        <w:pStyle w:val="a8"/>
        <w:numPr>
          <w:ilvl w:val="0"/>
          <w:numId w:val="2"/>
        </w:numPr>
        <w:tabs>
          <w:tab w:val="left" w:pos="448"/>
        </w:tabs>
        <w:spacing w:before="1" w:line="360" w:lineRule="auto"/>
        <w:rPr>
          <w:sz w:val="24"/>
          <w:lang w:val="en-GB"/>
        </w:rPr>
      </w:pPr>
      <w:r>
        <w:rPr>
          <w:sz w:val="24"/>
          <w:lang w:val="en-GB"/>
        </w:rPr>
        <w:t>Shape features: surface area, sphericity, flatness, etc.</w:t>
      </w:r>
    </w:p>
    <w:p w14:paraId="73BACE32" w14:textId="77777777" w:rsidR="00D6227A" w:rsidRDefault="00E81897">
      <w:pPr>
        <w:pStyle w:val="a8"/>
        <w:numPr>
          <w:ilvl w:val="0"/>
          <w:numId w:val="2"/>
        </w:numPr>
        <w:tabs>
          <w:tab w:val="left" w:pos="448"/>
        </w:tabs>
        <w:spacing w:before="1" w:line="360" w:lineRule="auto"/>
        <w:rPr>
          <w:sz w:val="24"/>
          <w:lang w:val="en-GB"/>
        </w:rPr>
      </w:pPr>
      <w:r>
        <w:rPr>
          <w:sz w:val="24"/>
          <w:lang w:val="en-GB"/>
        </w:rPr>
        <w:t>Grey level co-occurrence matrix: joint average, difference entropy, correlation, etc.</w:t>
      </w:r>
    </w:p>
    <w:p w14:paraId="608550B1" w14:textId="77777777" w:rsidR="00D6227A" w:rsidRDefault="00E81897">
      <w:pPr>
        <w:pStyle w:val="a8"/>
        <w:numPr>
          <w:ilvl w:val="0"/>
          <w:numId w:val="2"/>
        </w:numPr>
        <w:tabs>
          <w:tab w:val="left" w:pos="448"/>
        </w:tabs>
        <w:spacing w:before="1" w:line="360" w:lineRule="auto"/>
        <w:rPr>
          <w:sz w:val="24"/>
          <w:lang w:val="en-GB"/>
        </w:rPr>
      </w:pPr>
      <w:r>
        <w:rPr>
          <w:sz w:val="24"/>
          <w:lang w:val="en-GB"/>
        </w:rPr>
        <w:t xml:space="preserve">Grey level size zone matrix: grey level non-uniformity, zone entropy, grey level variance, etc. </w:t>
      </w:r>
    </w:p>
    <w:p w14:paraId="7575924E" w14:textId="77777777" w:rsidR="00D6227A" w:rsidRDefault="00E81897">
      <w:pPr>
        <w:pStyle w:val="a8"/>
        <w:numPr>
          <w:ilvl w:val="0"/>
          <w:numId w:val="2"/>
        </w:numPr>
        <w:tabs>
          <w:tab w:val="left" w:pos="448"/>
        </w:tabs>
        <w:spacing w:before="1" w:line="360" w:lineRule="auto"/>
        <w:rPr>
          <w:sz w:val="24"/>
          <w:lang w:val="en-GB"/>
        </w:rPr>
      </w:pPr>
      <w:r>
        <w:rPr>
          <w:sz w:val="24"/>
          <w:lang w:val="en-GB"/>
        </w:rPr>
        <w:lastRenderedPageBreak/>
        <w:t>Grey level run length matrix: grey level non-uniformity, run variance, short run emphasis, etc.</w:t>
      </w:r>
    </w:p>
    <w:p w14:paraId="3A7AABC7" w14:textId="6A9F8A95" w:rsidR="00D6227A" w:rsidRDefault="00E81897">
      <w:pPr>
        <w:pStyle w:val="a8"/>
        <w:tabs>
          <w:tab w:val="left" w:pos="448"/>
        </w:tabs>
        <w:spacing w:before="1" w:line="360" w:lineRule="auto"/>
        <w:ind w:left="0" w:firstLine="0"/>
        <w:rPr>
          <w:sz w:val="24"/>
          <w:lang w:val="en-GB"/>
        </w:rPr>
      </w:pPr>
      <w:del w:id="104" w:author="hekan" w:date="2020-01-21T06:29:00Z">
        <w:r w:rsidDel="008B41F9">
          <w:rPr>
            <w:sz w:val="24"/>
            <w:lang w:val="en-GB" w:eastAsia="zh-CN"/>
          </w:rPr>
          <w:delText>4</w:delText>
        </w:r>
      </w:del>
      <w:ins w:id="105" w:author="hekan" w:date="2020-01-21T06:29:00Z">
        <w:r w:rsidR="008B41F9">
          <w:rPr>
            <w:sz w:val="24"/>
            <w:lang w:val="en-GB" w:eastAsia="zh-CN"/>
          </w:rPr>
          <w:t>1</w:t>
        </w:r>
      </w:ins>
      <w:r>
        <w:rPr>
          <w:sz w:val="24"/>
          <w:lang w:val="en-GB" w:eastAsia="zh-CN"/>
        </w:rPr>
        <w:t xml:space="preserve">.2 </w:t>
      </w:r>
      <w:r>
        <w:rPr>
          <w:sz w:val="24"/>
          <w:lang w:val="en-GB"/>
        </w:rPr>
        <w:t>Data standardization and feature selection</w:t>
      </w:r>
    </w:p>
    <w:p w14:paraId="0F1CCB6F" w14:textId="77777777" w:rsidR="00D6227A" w:rsidRDefault="00E81897">
      <w:pPr>
        <w:widowControl/>
        <w:spacing w:line="360" w:lineRule="auto"/>
        <w:ind w:firstLine="420"/>
        <w:rPr>
          <w:rFonts w:eastAsia="等线"/>
          <w:sz w:val="24"/>
          <w:lang w:val="en-GB"/>
        </w:rPr>
      </w:pPr>
      <w:r>
        <w:rPr>
          <w:sz w:val="24"/>
          <w:lang w:val="en-GB"/>
        </w:rPr>
        <w:t xml:space="preserve">Because the absolute values of the original radiomic features were quite different, the original data was standardized before data processing. We first standardized the training set (n=116) and then normalized the test set (n=40) with the mean and variance obtained from the training set. The standardization process is shown in formula (1).  </w:t>
      </w:r>
      <w:r>
        <w:rPr>
          <w:rFonts w:eastAsia="等线"/>
          <w:color w:val="00B0F0"/>
          <w:sz w:val="24"/>
          <w:lang w:val="en-GB"/>
        </w:rPr>
        <w:tab/>
      </w:r>
      <w:r>
        <w:rPr>
          <w:rFonts w:eastAsia="等线"/>
          <w:sz w:val="24"/>
          <w:lang w:val="en-GB"/>
        </w:rPr>
        <w:t xml:space="preserve">          </w:t>
      </w:r>
    </w:p>
    <w:p w14:paraId="5EB52881" w14:textId="77777777" w:rsidR="00D6227A" w:rsidRDefault="00E81897">
      <w:pPr>
        <w:widowControl/>
        <w:spacing w:line="360" w:lineRule="auto"/>
        <w:ind w:firstLine="420"/>
        <w:rPr>
          <w:rFonts w:eastAsia="等线"/>
          <w:color w:val="FF0000"/>
          <w:lang w:val="en-GB"/>
        </w:rPr>
      </w:pPr>
      <w:r>
        <w:rPr>
          <w:rFonts w:eastAsia="等线"/>
          <w:sz w:val="36"/>
          <w:szCs w:val="40"/>
          <w:lang w:val="en-GB"/>
        </w:rPr>
        <w:t xml:space="preserve">                </w:t>
      </w:r>
      <w:r>
        <w:rPr>
          <w:rFonts w:eastAsia="等线"/>
          <w:sz w:val="36"/>
          <w:szCs w:val="40"/>
          <w:lang w:val="en-GB"/>
        </w:rPr>
        <w:tab/>
      </w:r>
      <m:oMath>
        <m:sSup>
          <m:sSupPr>
            <m:ctrlPr>
              <w:rPr>
                <w:rFonts w:ascii="Cambria Math" w:hAnsi="Cambria Math"/>
                <w:i/>
                <w:sz w:val="36"/>
                <w:szCs w:val="40"/>
                <w:lang w:val="en-GB"/>
              </w:rPr>
            </m:ctrlPr>
          </m:sSupPr>
          <m:e>
            <m:r>
              <w:rPr>
                <w:rFonts w:ascii="Cambria Math" w:hAnsi="Cambria Math"/>
                <w:sz w:val="36"/>
                <w:szCs w:val="40"/>
                <w:lang w:val="en-GB"/>
              </w:rPr>
              <m:t>x</m:t>
            </m:r>
          </m:e>
          <m:sup>
            <m:r>
              <w:rPr>
                <w:rFonts w:ascii="Cambria Math" w:hAnsi="Cambria Math"/>
                <w:sz w:val="36"/>
                <w:szCs w:val="40"/>
                <w:lang w:val="en-GB"/>
              </w:rPr>
              <m:t>*</m:t>
            </m:r>
          </m:sup>
        </m:sSup>
        <m:r>
          <w:rPr>
            <w:rFonts w:ascii="Cambria Math" w:hAnsi="Cambria Math"/>
            <w:sz w:val="36"/>
            <w:szCs w:val="40"/>
            <w:lang w:val="en-GB"/>
          </w:rPr>
          <m:t>=</m:t>
        </m:r>
        <m:f>
          <m:fPr>
            <m:ctrlPr>
              <w:rPr>
                <w:rFonts w:ascii="Cambria Math" w:hAnsi="Cambria Math"/>
                <w:i/>
                <w:sz w:val="36"/>
                <w:szCs w:val="40"/>
                <w:lang w:val="en-GB"/>
              </w:rPr>
            </m:ctrlPr>
          </m:fPr>
          <m:num>
            <m:r>
              <w:rPr>
                <w:rFonts w:ascii="Cambria Math" w:hAnsi="Cambria Math"/>
                <w:sz w:val="36"/>
                <w:szCs w:val="40"/>
                <w:lang w:val="en-GB"/>
              </w:rPr>
              <m:t>x-μ</m:t>
            </m:r>
          </m:num>
          <m:den>
            <m:r>
              <w:rPr>
                <w:rFonts w:ascii="Cambria Math" w:hAnsi="Cambria Math"/>
                <w:sz w:val="36"/>
                <w:szCs w:val="40"/>
                <w:lang w:val="en-GB"/>
              </w:rPr>
              <m:t>σ</m:t>
            </m:r>
          </m:den>
        </m:f>
      </m:oMath>
      <w:r>
        <w:rPr>
          <w:rFonts w:eastAsia="等线"/>
          <w:sz w:val="32"/>
          <w:szCs w:val="28"/>
          <w:lang w:val="en-GB"/>
        </w:rPr>
        <w:t xml:space="preserve">                  </w:t>
      </w:r>
      <w:r>
        <w:rPr>
          <w:lang w:val="en-GB"/>
        </w:rPr>
        <w:t xml:space="preserve">  (1)</w:t>
      </w:r>
    </w:p>
    <w:p w14:paraId="66DFCC21" w14:textId="77777777" w:rsidR="00D6227A" w:rsidRDefault="00E81897">
      <w:pPr>
        <w:widowControl/>
        <w:spacing w:line="360" w:lineRule="auto"/>
        <w:ind w:firstLineChars="200" w:firstLine="480"/>
        <w:rPr>
          <w:color w:val="FF0000"/>
          <w:sz w:val="24"/>
          <w:lang w:val="en-GB"/>
        </w:rPr>
      </w:pPr>
      <w:r>
        <w:rPr>
          <w:sz w:val="24"/>
          <w:lang w:val="en-GB"/>
        </w:rPr>
        <w:t>The x* represents the normalized data, x represents the raw data, μ represents the mean, and σ represents the standard deviation.</w:t>
      </w:r>
    </w:p>
    <w:p w14:paraId="32A70414" w14:textId="312933D3" w:rsidR="00D6227A" w:rsidRDefault="00E81897">
      <w:pPr>
        <w:widowControl/>
        <w:spacing w:line="360" w:lineRule="auto"/>
        <w:ind w:firstLineChars="200" w:firstLine="480"/>
        <w:rPr>
          <w:sz w:val="24"/>
          <w:lang w:val="en-GB"/>
        </w:rPr>
      </w:pPr>
      <w:r>
        <w:rPr>
          <w:sz w:val="24"/>
          <w:lang w:val="en-GB"/>
        </w:rPr>
        <w:t>Since too many redundant features will cause a large interference in the final model, the dimension reduction of high-dimensional features is required before modelling. We reduced the dimension of the training set separately to ensure that the test set does not participate in the model establishment. First, the 1025-dimensional features were pre-selected in the training set; that is, independent t-tests</w:t>
      </w:r>
      <w:r w:rsidR="00280D03">
        <w:rPr>
          <w:sz w:val="24"/>
          <w:lang w:val="en-GB"/>
        </w:rPr>
        <w:fldChar w:fldCharType="begin"/>
      </w:r>
      <w:r w:rsidR="00280D03">
        <w:rPr>
          <w:sz w:val="24"/>
          <w:lang w:val="en-GB"/>
        </w:rPr>
        <w:instrText xml:space="preserve"> ADDIN EN.CITE &lt;EndNote&gt;&lt;Cite&gt;&lt;Author&gt;Boonstra&lt;/Author&gt;&lt;Year&gt;2013&lt;/Year&gt;&lt;RecNum&gt;35&lt;/RecNum&gt;&lt;DisplayText&gt;(1)&lt;/DisplayText&gt;&lt;record&gt;&lt;rec-number&gt;35&lt;/rec-number&gt;&lt;foreign-keys&gt;&lt;key app="EN" db-id="f9asz0arpvpdabew5w1veapcr90p02ewptrd" timestamp="1579451114"&gt;35&lt;/key&gt;&lt;/foreign-keys&gt;&lt;ref-type name="Journal Article"&gt;17&lt;/ref-type&gt;&lt;contributors&gt;&lt;authors&gt;&lt;author&gt;Boonstra, K.&lt;/author&gt;&lt;author&gt;Weersma, R. K.&lt;/author&gt;&lt;author&gt;van Erpecum, K. J.&lt;/author&gt;&lt;author&gt;Rauws, E. A.&lt;/author&gt;&lt;author&gt;Spanier, B. W. M.&lt;/author&gt;&lt;author&gt;Poen, A. C.&lt;/author&gt;&lt;author&gt;van Nieuwkerk, K. M.&lt;/author&gt;&lt;author&gt;Drenth, J. P.&lt;/author&gt;&lt;author&gt;Witteman, B. J.&lt;/author&gt;&lt;author&gt;Tuynman, H. A.&lt;/author&gt;&lt;author&gt;Naber, A. H.&lt;/author&gt;&lt;author&gt;Kingma, P. J.&lt;/author&gt;&lt;author&gt;van Buuren, H. R.&lt;/author&gt;&lt;author&gt;van Hoek, B.&lt;/author&gt;&lt;author&gt;Vleggaar, F. P.&lt;/author&gt;&lt;author&gt;van Geloven, N.&lt;/author&gt;&lt;author&gt;Beuers, U.&lt;/author&gt;&lt;author&gt;Ponsioen, C. Y.&lt;/author&gt;&lt;author&gt;Epi, Pscpbc Study Grp&lt;/author&gt;&lt;/authors&gt;&lt;/contributors&gt;&lt;titles&gt;&lt;title&gt;Population-Based Epidemiology, Malignancy Risk, and Outcome of Primary Sclerosing Cholangitis&lt;/title&gt;&lt;secondary-title&gt;Hepatology&lt;/secondary-title&gt;&lt;/titles&gt;&lt;periodical&gt;&lt;full-title&gt;Hepatology&lt;/full-title&gt;&lt;/periodical&gt;&lt;pages&gt;2045-2055&lt;/pages&gt;&lt;volume&gt;58&lt;/volume&gt;&lt;number&gt;6&lt;/number&gt;&lt;dates&gt;&lt;year&gt;2013&lt;/year&gt;&lt;pub-dates&gt;&lt;date&gt;Dec&lt;/date&gt;&lt;/pub-dates&gt;&lt;/dates&gt;&lt;isbn&gt;0270-9139&lt;/isbn&gt;&lt;accession-num&gt;WOS:000327385000052&lt;/accession-num&gt;&lt;urls&gt;&lt;related-urls&gt;&lt;url&gt;&amp;lt;Go to ISI&amp;gt;://WOS:000327385000052&lt;/url&gt;&lt;/related-urls&gt;&lt;/urls&gt;&lt;electronic-resource-num&gt;10.1002/hep.26565&lt;/electronic-resource-num&gt;&lt;/record&gt;&lt;/Cite&gt;&lt;/EndNote&gt;</w:instrText>
      </w:r>
      <w:r w:rsidR="00280D03">
        <w:rPr>
          <w:sz w:val="24"/>
          <w:lang w:val="en-GB"/>
        </w:rPr>
        <w:fldChar w:fldCharType="separate"/>
      </w:r>
      <w:r w:rsidR="00280D03">
        <w:rPr>
          <w:noProof/>
          <w:sz w:val="24"/>
          <w:lang w:val="en-GB"/>
        </w:rPr>
        <w:t>(1)</w:t>
      </w:r>
      <w:r w:rsidR="00280D03">
        <w:rPr>
          <w:sz w:val="24"/>
          <w:lang w:val="en-GB"/>
        </w:rPr>
        <w:fldChar w:fldCharType="end"/>
      </w:r>
      <w:del w:id="106" w:author="hekan" w:date="2020-01-19T17:46:00Z">
        <w:r w:rsidDel="00280D03">
          <w:rPr>
            <w:sz w:val="24"/>
            <w:highlight w:val="yellow"/>
            <w:lang w:val="en-GB"/>
          </w:rPr>
          <w:delText>[1]</w:delText>
        </w:r>
      </w:del>
      <w:r>
        <w:rPr>
          <w:sz w:val="24"/>
          <w:lang w:val="en-GB"/>
        </w:rPr>
        <w:t xml:space="preserve"> were performed on every original feature first, resulting in significantly correlated features with P&lt;0.05. Then, the features obtained by pre-selection were selected by LASSO</w:t>
      </w:r>
      <w:r w:rsidR="00280D03">
        <w:rPr>
          <w:sz w:val="24"/>
          <w:lang w:val="en-GB"/>
        </w:rPr>
        <w:fldChar w:fldCharType="begin">
          <w:fldData xml:space="preserve">PEVuZE5vdGU+PENpdGU+PEF1dGhvcj5NYTwvQXV0aG9yPjxZZWFyPjIwMTY8L1llYXI+PFJlY051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</w:fldData>
        </w:fldChar>
      </w:r>
      <w:r w:rsidR="00280D03">
        <w:rPr>
          <w:sz w:val="24"/>
          <w:lang w:val="en-GB"/>
        </w:rPr>
        <w:instrText xml:space="preserve"> ADDIN EN.CITE </w:instrText>
      </w:r>
      <w:r w:rsidR="00280D03">
        <w:rPr>
          <w:sz w:val="24"/>
          <w:lang w:val="en-GB"/>
        </w:rPr>
        <w:fldChar w:fldCharType="begin">
          <w:fldData xml:space="preserve">PEVuZE5vdGU+PENpdGU+PEF1dGhvcj5NYTwvQXV0aG9yPjxZZWFyPjIwMTY8L1llYXI+PFJlY051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</w:fldData>
        </w:fldChar>
      </w:r>
      <w:r w:rsidR="00280D03">
        <w:rPr>
          <w:sz w:val="24"/>
          <w:lang w:val="en-GB"/>
        </w:rPr>
        <w:instrText xml:space="preserve"> ADDIN EN.CITE.DATA </w:instrText>
      </w:r>
      <w:r w:rsidR="00280D03">
        <w:rPr>
          <w:sz w:val="24"/>
          <w:lang w:val="en-GB"/>
        </w:rPr>
      </w:r>
      <w:r w:rsidR="00280D03">
        <w:rPr>
          <w:sz w:val="24"/>
          <w:lang w:val="en-GB"/>
        </w:rPr>
        <w:fldChar w:fldCharType="end"/>
      </w:r>
      <w:r w:rsidR="00280D03">
        <w:rPr>
          <w:sz w:val="24"/>
          <w:lang w:val="en-GB"/>
        </w:rPr>
      </w:r>
      <w:r w:rsidR="00280D03">
        <w:rPr>
          <w:sz w:val="24"/>
          <w:lang w:val="en-GB"/>
        </w:rPr>
        <w:fldChar w:fldCharType="separate"/>
      </w:r>
      <w:r w:rsidR="00280D03">
        <w:rPr>
          <w:noProof/>
          <w:sz w:val="24"/>
          <w:lang w:val="en-GB"/>
        </w:rPr>
        <w:t>(2, 3)</w:t>
      </w:r>
      <w:r w:rsidR="00280D03">
        <w:rPr>
          <w:sz w:val="24"/>
          <w:lang w:val="en-GB"/>
        </w:rPr>
        <w:fldChar w:fldCharType="end"/>
      </w:r>
      <w:del w:id="107" w:author="hekan" w:date="2020-01-19T17:46:00Z">
        <w:r w:rsidDel="00280D03">
          <w:rPr>
            <w:sz w:val="24"/>
            <w:highlight w:val="yellow"/>
            <w:lang w:val="en-GB"/>
          </w:rPr>
          <w:delText>[2-3]</w:delText>
        </w:r>
      </w:del>
      <w:r>
        <w:rPr>
          <w:sz w:val="24"/>
          <w:lang w:val="en-GB"/>
        </w:rPr>
        <w:t xml:space="preserve"> with 10-fold cross-validation. By the mean curve of 10-fold cross-validation, the alpha value of the minimum mean square error was found, and then the low-dimensional radiomics feature signature and feature coefficients were determined. The LASSO dimension reduction is shown in equation (2); that is, the regularized L1 norm is introduced under the condition that the mean square error is guaranteed to be small, and the sparse solution is more easily obtained.</w:t>
      </w:r>
    </w:p>
    <w:p w14:paraId="4C5430EE" w14:textId="77777777" w:rsidR="00D6227A" w:rsidRDefault="003D20F6">
      <w:pPr>
        <w:widowControl/>
        <w:spacing w:line="360" w:lineRule="auto"/>
        <w:ind w:left="2520" w:firstLine="420"/>
        <w:rPr>
          <w:rFonts w:eastAsia="等线"/>
          <w:lang w:val="en-GB"/>
        </w:rPr>
      </w:pPr>
      <m:oMath>
        <m:limLow>
          <m:limLowPr>
            <m:ctrlPr>
              <w:rPr>
                <w:rFonts w:ascii="Cambria Math" w:hAnsi="Cambria Math"/>
                <w:i/>
                <w:sz w:val="24"/>
                <w:lang w:val="en-GB"/>
              </w:rPr>
            </m:ctrlPr>
          </m:limLowPr>
          <m:e>
            <m:r>
              <w:rPr>
                <w:rFonts w:ascii="Cambria Math" w:hAnsi="Cambria Math"/>
                <w:sz w:val="24"/>
                <w:lang w:val="en-GB"/>
              </w:rPr>
              <m:t>min</m:t>
            </m:r>
          </m:e>
          <m:lim>
            <m:r>
              <w:rPr>
                <w:rFonts w:ascii="Cambria Math" w:hAnsi="Cambria Math"/>
                <w:sz w:val="24"/>
                <w:lang w:val="en-GB"/>
              </w:rPr>
              <m:t>w</m:t>
            </m:r>
          </m:lim>
        </m:limLow>
        <m:nary>
          <m:naryPr>
            <m:chr m:val="∑"/>
            <m:limLoc m:val="undOvr"/>
            <m:grow m:val="1"/>
            <m:ctrlPr>
              <w:rPr>
                <w:rFonts w:ascii="Cambria Math" w:hAnsi="Cambria Math"/>
                <w:i/>
                <w:sz w:val="24"/>
                <w:lang w:val="en-GB"/>
              </w:rPr>
            </m:ctrlPr>
          </m:naryPr>
          <m:sub>
            <m:r>
              <w:rPr>
                <w:rFonts w:ascii="Cambria Math" w:hAnsi="Cambria Math"/>
                <w:sz w:val="24"/>
                <w:lang w:val="en-GB"/>
              </w:rPr>
              <m:t>i=1</m:t>
            </m:r>
          </m:sub>
          <m:sup>
            <m:r>
              <w:rPr>
                <w:rFonts w:ascii="Cambria Math" w:hAnsi="Cambria Math"/>
                <w:sz w:val="24"/>
                <w:lang w:val="en-GB"/>
              </w:rPr>
              <m:t>m</m:t>
            </m:r>
          </m:sup>
          <m:e>
            <m:sSup>
              <m:sSupPr>
                <m:ctrlPr>
                  <w:rPr>
                    <w:rFonts w:ascii="Cambria Math" w:hAnsi="Cambria Math"/>
                    <w:i/>
                    <w:sz w:val="24"/>
                    <w:lang w:val="en-GB"/>
                  </w:rPr>
                </m:ctrlPr>
              </m:sSupPr>
              <m:e>
                <m:d>
                  <m:dPr>
                    <m:ctrlPr>
                      <w:rPr>
                        <w:rFonts w:ascii="Cambria Math" w:hAnsi="Cambria Math"/>
                        <w:i/>
                        <w:sz w:val="24"/>
                        <w:lang w:val="en-GB"/>
                      </w:rPr>
                    </m:ctrlPr>
                  </m:dPr>
                  <m:e>
                    <m:sSub>
                      <m:sSubPr>
                        <m:ctrlPr>
                          <w:rPr>
                            <w:rFonts w:ascii="Cambria Math" w:hAnsi="Cambria Math"/>
                            <w:i/>
                            <w:sz w:val="24"/>
                            <w:lang w:val="en-GB"/>
                          </w:rPr>
                        </m:ctrlPr>
                      </m:sSubPr>
                      <m:e>
                        <m:r>
                          <w:rPr>
                            <w:rFonts w:ascii="Cambria Math" w:hAnsi="Cambria Math"/>
                            <w:sz w:val="24"/>
                            <w:lang w:val="en-GB"/>
                          </w:rPr>
                          <m:t>y</m:t>
                        </m:r>
                      </m:e>
                      <m:sub>
                        <m:r>
                          <w:rPr>
                            <w:rFonts w:ascii="Cambria Math" w:hAnsi="Cambria Math"/>
                            <w:sz w:val="24"/>
                            <w:lang w:val="en-GB"/>
                          </w:rPr>
                          <m:t>i</m:t>
                        </m:r>
                      </m:sub>
                    </m:sSub>
                    <m:r>
                      <w:rPr>
                        <w:rFonts w:ascii="Cambria Math" w:hAnsi="Cambria Math"/>
                        <w:sz w:val="24"/>
                        <w:lang w:val="en-GB"/>
                      </w:rPr>
                      <m:t>-</m:t>
                    </m:r>
                    <m:sSup>
                      <m:sSupPr>
                        <m:ctrlPr>
                          <w:rPr>
                            <w:rFonts w:ascii="Cambria Math" w:hAnsi="Cambria Math"/>
                            <w:i/>
                            <w:sz w:val="24"/>
                            <w:lang w:val="en-GB"/>
                          </w:rPr>
                        </m:ctrlPr>
                      </m:sSupPr>
                      <m:e>
                        <m:r>
                          <w:rPr>
                            <w:rFonts w:ascii="Cambria Math" w:hAnsi="Cambria Math"/>
                            <w:sz w:val="24"/>
                            <w:lang w:val="en-GB"/>
                          </w:rPr>
                          <m:t>w</m:t>
                        </m:r>
                      </m:e>
                      <m:sup>
                        <m:r>
                          <w:rPr>
                            <w:rFonts w:ascii="Cambria Math" w:hAnsi="Cambria Math"/>
                            <w:sz w:val="24"/>
                            <w:lang w:val="en-GB"/>
                          </w:rPr>
                          <m:t>T</m:t>
                        </m:r>
                      </m:sup>
                    </m:sSup>
                    <m:sSub>
                      <m:sSubPr>
                        <m:ctrlPr>
                          <w:rPr>
                            <w:rFonts w:ascii="Cambria Math" w:hAnsi="Cambria Math"/>
                            <w:i/>
                            <w:sz w:val="24"/>
                            <w:lang w:val="en-GB"/>
                          </w:rPr>
                        </m:ctrlPr>
                      </m:sSubPr>
                      <m:e>
                        <m:r>
                          <w:rPr>
                            <w:rFonts w:ascii="Cambria Math" w:hAnsi="Cambria Math"/>
                            <w:sz w:val="24"/>
                            <w:lang w:val="en-GB"/>
                          </w:rPr>
                          <m:t>x</m:t>
                        </m:r>
                      </m:e>
                      <m:sub>
                        <m:r>
                          <w:rPr>
                            <w:rFonts w:ascii="Cambria Math" w:hAnsi="Cambria Math"/>
                            <w:sz w:val="24"/>
                            <w:lang w:val="en-GB"/>
                          </w:rPr>
                          <m:t>i</m:t>
                        </m:r>
                      </m:sub>
                    </m:sSub>
                  </m:e>
                </m:d>
              </m:e>
              <m:sup>
                <m:r>
                  <w:rPr>
                    <w:rFonts w:ascii="Cambria Math" w:hAnsi="Cambria Math"/>
                    <w:sz w:val="24"/>
                    <w:lang w:val="en-GB"/>
                  </w:rPr>
                  <m:t>2</m:t>
                </m:r>
              </m:sup>
            </m:sSup>
          </m:e>
        </m:nary>
        <m:r>
          <w:rPr>
            <w:rFonts w:ascii="Cambria Math" w:hAnsi="Cambria Math"/>
            <w:sz w:val="24"/>
            <w:lang w:val="en-GB"/>
          </w:rPr>
          <m:t>+α</m:t>
        </m:r>
        <m:sSub>
          <m:sSubPr>
            <m:ctrlPr>
              <w:rPr>
                <w:rFonts w:ascii="Cambria Math" w:hAnsi="Cambria Math"/>
                <w:i/>
                <w:sz w:val="24"/>
                <w:lang w:val="en-GB"/>
              </w:rPr>
            </m:ctrlPr>
          </m:sSubPr>
          <m:e>
            <m:d>
              <m:dPr>
                <m:begChr m:val="‖"/>
                <m:endChr m:val="‖"/>
                <m:ctrlPr>
                  <w:rPr>
                    <w:rFonts w:ascii="Cambria Math" w:hAnsi="Cambria Math"/>
                    <w:i/>
                    <w:sz w:val="24"/>
                    <w:lang w:val="en-GB"/>
                  </w:rPr>
                </m:ctrlPr>
              </m:dPr>
              <m:e>
                <m:r>
                  <w:rPr>
                    <w:rFonts w:ascii="Cambria Math" w:hAnsi="Cambria Math"/>
                    <w:sz w:val="24"/>
                    <w:lang w:val="en-GB"/>
                  </w:rPr>
                  <m:t>ω</m:t>
                </m:r>
              </m:e>
            </m:d>
          </m:e>
          <m:sub>
            <m:r>
              <w:rPr>
                <w:rFonts w:ascii="Cambria Math" w:hAnsi="Cambria Math"/>
                <w:sz w:val="24"/>
                <w:lang w:val="en-GB"/>
              </w:rPr>
              <m:t>1</m:t>
            </m:r>
          </m:sub>
        </m:sSub>
      </m:oMath>
      <w:r w:rsidR="00E81897">
        <w:rPr>
          <w:rFonts w:eastAsia="等线"/>
          <w:lang w:val="en-GB"/>
        </w:rPr>
        <w:t xml:space="preserve">           </w:t>
      </w:r>
      <w:r w:rsidR="00E81897">
        <w:rPr>
          <w:lang w:val="en-GB"/>
        </w:rPr>
        <w:t xml:space="preserve">    (2)</w:t>
      </w:r>
    </w:p>
    <w:p w14:paraId="54E6071B" w14:textId="50031C0E" w:rsidR="00D6227A" w:rsidRDefault="00E81897">
      <w:pPr>
        <w:pStyle w:val="a8"/>
        <w:tabs>
          <w:tab w:val="left" w:pos="448"/>
        </w:tabs>
        <w:spacing w:before="1" w:line="360" w:lineRule="auto"/>
        <w:ind w:left="0" w:firstLine="0"/>
        <w:rPr>
          <w:sz w:val="24"/>
          <w:lang w:val="en-GB" w:eastAsia="zh-CN"/>
        </w:rPr>
      </w:pPr>
      <w:del w:id="108" w:author="hekan" w:date="2020-01-21T06:30:00Z">
        <w:r w:rsidDel="008B41F9">
          <w:rPr>
            <w:sz w:val="24"/>
            <w:lang w:val="en-GB" w:eastAsia="zh-CN"/>
          </w:rPr>
          <w:delText>4</w:delText>
        </w:r>
      </w:del>
      <w:ins w:id="109" w:author="hekan" w:date="2020-01-21T06:30:00Z">
        <w:r w:rsidR="008B41F9">
          <w:rPr>
            <w:sz w:val="24"/>
            <w:lang w:val="en-GB" w:eastAsia="zh-CN"/>
          </w:rPr>
          <w:t>1</w:t>
        </w:r>
      </w:ins>
      <w:r>
        <w:rPr>
          <w:sz w:val="24"/>
          <w:lang w:val="en-GB" w:eastAsia="zh-CN"/>
        </w:rPr>
        <w:t>.3 Model establishment and performance evaluation</w:t>
      </w:r>
    </w:p>
    <w:p w14:paraId="17AB7F30" w14:textId="22D87050" w:rsidR="00D6227A" w:rsidRDefault="00E81897">
      <w:pPr>
        <w:widowControl/>
        <w:spacing w:line="360" w:lineRule="auto"/>
        <w:ind w:firstLineChars="200" w:firstLine="480"/>
        <w:rPr>
          <w:rFonts w:eastAsia="宋体"/>
          <w:b/>
          <w:bCs/>
          <w:sz w:val="24"/>
          <w:szCs w:val="24"/>
          <w:lang w:eastAsia="zh-CN"/>
        </w:rPr>
      </w:pPr>
      <w:r>
        <w:rPr>
          <w:sz w:val="24"/>
          <w:lang w:val="en-GB"/>
        </w:rPr>
        <w:t>We built models according to low-dimensional radiomics feature signatures that are based on the RFC</w:t>
      </w:r>
      <w:r w:rsidR="00280D03">
        <w:rPr>
          <w:sz w:val="24"/>
          <w:lang w:val="en-GB"/>
        </w:rPr>
        <w:fldChar w:fldCharType="begin"/>
      </w:r>
      <w:r w:rsidR="00280D03">
        <w:rPr>
          <w:sz w:val="24"/>
          <w:lang w:val="en-GB"/>
        </w:rPr>
        <w:instrText xml:space="preserve"> ADDIN EN.CITE &lt;EndNote&gt;&lt;Cite&gt;&lt;Author&gt;Fang&lt;/Author&gt;&lt;Year&gt;2011&lt;/Year&gt;&lt;RecNum&gt;39&lt;/RecNum&gt;&lt;DisplayText&gt;(4)&lt;/DisplayText&gt;&lt;record&gt;&lt;rec-number&gt;39&lt;/rec-number&gt;&lt;foreign-keys&gt;&lt;key app="EN" db-id="f9asz0arpvpdabew5w1veapcr90p02ewptrd" timestamp="1579452011"&gt;39&lt;/key&gt;&lt;/foreign-keys&gt;&lt;ref-type name="Conference Proceedings"&gt;10&lt;/ref-type&gt;&lt;contributors&gt;&lt;authors&gt;&lt;author&gt;Fang, KN&lt;/author&gt;&lt;author&gt;Wu, JB&lt;/author&gt;&lt;author&gt;Zhu, JP&lt;/author&gt;&lt;author&gt;Xie, BC&lt;/author&gt;&lt;/authors&gt;&lt;/contributors&gt;&lt;titles&gt;&lt;title&gt;A review of technologies on random forests&lt;/title&gt;&lt;secondary-title&gt;Statistics &amp;amp; Information Forum&lt;/secondary-title&gt;&lt;/titles&gt;&lt;pages&gt;32-38&lt;/pages&gt;&lt;volume&gt;26&lt;/volume&gt;&lt;number&gt;3&lt;/number&gt;&lt;dates&gt;&lt;year&gt;2011&lt;/year&gt;&lt;/dates&gt;&lt;urls&gt;&lt;/urls&gt;&lt;/record&gt;&lt;/Cite&gt;&lt;/EndNote&gt;</w:instrText>
      </w:r>
      <w:r w:rsidR="00280D03">
        <w:rPr>
          <w:sz w:val="24"/>
          <w:lang w:val="en-GB"/>
        </w:rPr>
        <w:fldChar w:fldCharType="separate"/>
      </w:r>
      <w:r w:rsidR="00280D03">
        <w:rPr>
          <w:noProof/>
          <w:sz w:val="24"/>
          <w:lang w:val="en-GB"/>
        </w:rPr>
        <w:t>(4)</w:t>
      </w:r>
      <w:r w:rsidR="00280D03">
        <w:rPr>
          <w:sz w:val="24"/>
          <w:lang w:val="en-GB"/>
        </w:rPr>
        <w:fldChar w:fldCharType="end"/>
      </w:r>
      <w:del w:id="110" w:author="hekan" w:date="2020-01-19T17:46:00Z">
        <w:r w:rsidDel="00280D03">
          <w:rPr>
            <w:sz w:val="24"/>
            <w:highlight w:val="yellow"/>
            <w:lang w:val="en-GB"/>
          </w:rPr>
          <w:delText>[4]</w:delText>
        </w:r>
      </w:del>
      <w:r>
        <w:rPr>
          <w:sz w:val="24"/>
          <w:lang w:val="en-GB"/>
        </w:rPr>
        <w:t xml:space="preserve">. The RFC consists of multiple CARTs, and each CART trains the sub-classifier by bootstrapping. The calculation process of the RFC model is </w:t>
      </w:r>
      <w:r>
        <w:rPr>
          <w:sz w:val="24"/>
          <w:lang w:val="en-GB"/>
        </w:rPr>
        <w:lastRenderedPageBreak/>
        <w:t>described in the literature</w:t>
      </w:r>
      <w:r w:rsidR="00280D03">
        <w:rPr>
          <w:sz w:val="24"/>
          <w:lang w:val="en-GB"/>
        </w:rPr>
        <w:fldChar w:fldCharType="begin"/>
      </w:r>
      <w:r w:rsidR="00280D03">
        <w:rPr>
          <w:sz w:val="24"/>
          <w:lang w:val="en-GB"/>
        </w:rPr>
        <w:instrText xml:space="preserve"> ADDIN EN.CITE &lt;EndNote&gt;&lt;Cite&gt;&lt;Author&gt;Breiman&lt;/Author&gt;&lt;Year&gt;2001&lt;/Year&gt;&lt;RecNum&gt;40&lt;/RecNum&gt;&lt;DisplayText&gt;(5, 6)&lt;/DisplayText&gt;&lt;record&gt;&lt;rec-number&gt;40&lt;/rec-number&gt;&lt;foreign-keys&gt;&lt;key app="EN" db-id="f9asz0arpvpdabew5w1veapcr90p02ewptrd" timestamp="1579452120"&gt;40&lt;/key&gt;&lt;/foreign-keys&gt;&lt;ref-type name="Journal Article"&gt;17&lt;/ref-type&gt;&lt;contributors&gt;&lt;authors&gt;&lt;author&gt;Breiman, Leo&lt;/author&gt;&lt;/authors&gt;&lt;/contributors&gt;&lt;titles&gt;&lt;title&gt;Random forests&lt;/title&gt;&lt;secondary-title&gt;Machine learning&lt;/secondary-title&gt;&lt;/titles&gt;&lt;periodical&gt;&lt;full-title&gt;Machine learning&lt;/full-title&gt;&lt;/periodical&gt;&lt;pages&gt;5-32&lt;/pages&gt;&lt;volume&gt;45&lt;/volume&gt;&lt;number&gt;1&lt;/number&gt;&lt;dates&gt;&lt;year&gt;2001&lt;/year&gt;&lt;/dates&gt;&lt;isbn&gt;0885-6125&lt;/isbn&gt;&lt;urls&gt;&lt;/urls&gt;&lt;/record&gt;&lt;/Cite&gt;&lt;Cite&gt;&lt;Author&gt;Liaw&lt;/Author&gt;&lt;Year&gt;2002&lt;/Year&gt;&lt;RecNum&gt;38&lt;/RecNum&gt;&lt;record&gt;&lt;rec-number&gt;38&lt;/rec-number&gt;&lt;foreign-keys&gt;&lt;key app="EN" db-id="f9asz0arpvpdabew5w1veapcr90p02ewptrd" timestamp="1579451939"&gt;38&lt;/key&gt;&lt;/foreign-keys&gt;&lt;ref-type name="Journal Article"&gt;17&lt;/ref-type&gt;&lt;contributors&gt;&lt;authors&gt;&lt;author&gt;Liaw, Andy&lt;/author&gt;&lt;author&gt;Wiener, Matthew&lt;/author&gt;&lt;/authors&gt;&lt;/contributors&gt;&lt;titles&gt;&lt;title&gt;Classification and regression by randomForest&lt;/title&gt;&lt;secondary-title&gt;R news&lt;/secondary-title&gt;&lt;/titles&gt;&lt;periodical&gt;&lt;full-title&gt;R news&lt;/full-title&gt;&lt;/periodical&gt;&lt;pages&gt;18-22&lt;/pages&gt;&lt;volume&gt;2&lt;/volume&gt;&lt;number&gt;3&lt;/number&gt;&lt;dates&gt;&lt;year&gt;2002&lt;/year&gt;&lt;/dates&gt;&lt;isbn&gt;1609-3631&lt;/isbn&gt;&lt;urls&gt;&lt;/urls&gt;&lt;/record&gt;&lt;/Cite&gt;&lt;/EndNote&gt;</w:instrText>
      </w:r>
      <w:r w:rsidR="00280D03">
        <w:rPr>
          <w:sz w:val="24"/>
          <w:lang w:val="en-GB"/>
        </w:rPr>
        <w:fldChar w:fldCharType="separate"/>
      </w:r>
      <w:r w:rsidR="00280D03">
        <w:rPr>
          <w:noProof/>
          <w:sz w:val="24"/>
          <w:lang w:val="en-GB"/>
        </w:rPr>
        <w:t>(5, 6)</w:t>
      </w:r>
      <w:r w:rsidR="00280D03">
        <w:rPr>
          <w:sz w:val="24"/>
          <w:lang w:val="en-GB"/>
        </w:rPr>
        <w:fldChar w:fldCharType="end"/>
      </w:r>
      <w:del w:id="111" w:author="hekan" w:date="2020-01-19T17:46:00Z">
        <w:r w:rsidDel="00280D03">
          <w:rPr>
            <w:sz w:val="24"/>
            <w:highlight w:val="yellow"/>
            <w:lang w:val="en-GB"/>
          </w:rPr>
          <w:delText>[5-6]</w:delText>
        </w:r>
      </w:del>
      <w:r>
        <w:rPr>
          <w:sz w:val="24"/>
          <w:lang w:val="en-GB"/>
        </w:rPr>
        <w:t xml:space="preserve">. We used RFC as the basic model, with the model parameters set to </w:t>
      </w:r>
      <w:proofErr w:type="spellStart"/>
      <w:r>
        <w:rPr>
          <w:sz w:val="24"/>
          <w:lang w:val="en-GB"/>
        </w:rPr>
        <w:t>n_estimators</w:t>
      </w:r>
      <w:proofErr w:type="spellEnd"/>
      <w:r>
        <w:rPr>
          <w:sz w:val="24"/>
          <w:lang w:val="en-GB"/>
        </w:rPr>
        <w:t xml:space="preserve"> = 200, </w:t>
      </w:r>
      <w:proofErr w:type="spellStart"/>
      <w:r>
        <w:rPr>
          <w:sz w:val="24"/>
          <w:lang w:val="en-GB"/>
        </w:rPr>
        <w:t>max_depth</w:t>
      </w:r>
      <w:proofErr w:type="spellEnd"/>
      <w:r>
        <w:rPr>
          <w:sz w:val="24"/>
          <w:lang w:val="en-GB"/>
        </w:rPr>
        <w:t xml:space="preserve"> = 4; that is, the number of CART is 200, and the maximum tree depth is 4. Finally, the RFC predicts results through the voting of each CART, so it has good generalization. We used the ROC curve and AUC as indicators to evaluate model performance.</w:t>
      </w:r>
    </w:p>
    <w:p w14:paraId="293B08E4" w14:textId="1731C7C3" w:rsidR="00D6227A" w:rsidRDefault="00E81897">
      <w:pPr>
        <w:pStyle w:val="a8"/>
        <w:tabs>
          <w:tab w:val="left" w:pos="448"/>
        </w:tabs>
        <w:spacing w:before="1" w:line="360" w:lineRule="auto"/>
        <w:ind w:left="0" w:firstLine="0"/>
        <w:jc w:val="both"/>
        <w:rPr>
          <w:rFonts w:eastAsia="宋体"/>
          <w:b/>
          <w:bCs/>
          <w:sz w:val="24"/>
          <w:szCs w:val="24"/>
          <w:lang w:eastAsia="zh-CN"/>
        </w:rPr>
      </w:pPr>
      <w:del w:id="112" w:author="hekan" w:date="2020-01-21T06:30:00Z">
        <w:r w:rsidDel="008B41F9">
          <w:rPr>
            <w:rFonts w:eastAsia="宋体" w:hint="eastAsia"/>
            <w:b/>
            <w:bCs/>
            <w:sz w:val="24"/>
            <w:szCs w:val="24"/>
            <w:lang w:eastAsia="zh-CN"/>
          </w:rPr>
          <w:delText>5</w:delText>
        </w:r>
      </w:del>
      <w:ins w:id="113" w:author="hekan" w:date="2020-01-21T06:30:00Z">
        <w:r w:rsidR="008B41F9">
          <w:rPr>
            <w:rFonts w:eastAsia="宋体"/>
            <w:b/>
            <w:bCs/>
            <w:sz w:val="24"/>
            <w:szCs w:val="24"/>
            <w:lang w:eastAsia="zh-CN"/>
          </w:rPr>
          <w:t>2</w:t>
        </w:r>
      </w:ins>
      <w:r>
        <w:rPr>
          <w:rFonts w:eastAsia="宋体" w:hint="eastAsia"/>
          <w:b/>
          <w:bCs/>
          <w:sz w:val="24"/>
          <w:szCs w:val="24"/>
          <w:lang w:eastAsia="zh-CN"/>
        </w:rPr>
        <w:t>. Supplementary figures</w:t>
      </w:r>
    </w:p>
    <w:p w14:paraId="58D0CBFF" w14:textId="77777777" w:rsidR="00D6227A" w:rsidDel="00945903" w:rsidRDefault="00D6227A">
      <w:pPr>
        <w:pStyle w:val="a8"/>
        <w:tabs>
          <w:tab w:val="left" w:pos="448"/>
        </w:tabs>
        <w:spacing w:before="1" w:line="360" w:lineRule="auto"/>
        <w:ind w:left="220" w:firstLine="0"/>
        <w:jc w:val="both"/>
        <w:rPr>
          <w:del w:id="114" w:author="hekan" w:date="2020-01-19T15:02:00Z"/>
          <w:sz w:val="24"/>
          <w:szCs w:val="24"/>
          <w:lang w:eastAsia="zh-CN"/>
        </w:rPr>
      </w:pPr>
    </w:p>
    <w:p w14:paraId="5D2EE62D" w14:textId="5762EB6D" w:rsidR="00D6227A" w:rsidRPr="00945903" w:rsidDel="008B41F9" w:rsidRDefault="00E81897">
      <w:pPr>
        <w:tabs>
          <w:tab w:val="left" w:pos="448"/>
        </w:tabs>
        <w:spacing w:before="1" w:line="360" w:lineRule="auto"/>
        <w:jc w:val="both"/>
        <w:rPr>
          <w:del w:id="115" w:author="hekan" w:date="2020-01-21T06:30:00Z"/>
          <w:sz w:val="24"/>
          <w:szCs w:val="24"/>
          <w:lang w:eastAsia="zh-CN"/>
          <w:rPrChange w:id="116" w:author="hekan" w:date="2020-01-19T15:02:00Z">
            <w:rPr>
              <w:del w:id="117" w:author="hekan" w:date="2020-01-21T06:30:00Z"/>
              <w:lang w:eastAsia="zh-CN"/>
            </w:rPr>
          </w:rPrChange>
        </w:rPr>
        <w:pPrChange w:id="118" w:author="hekan" w:date="2020-01-19T15:02:00Z">
          <w:pPr>
            <w:pStyle w:val="a8"/>
            <w:tabs>
              <w:tab w:val="left" w:pos="448"/>
            </w:tabs>
            <w:spacing w:before="1" w:line="360" w:lineRule="auto"/>
            <w:ind w:left="220" w:firstLine="0"/>
            <w:jc w:val="both"/>
          </w:pPr>
        </w:pPrChange>
      </w:pPr>
      <w:del w:id="119" w:author="hekan" w:date="2020-01-21T06:30:00Z">
        <w:r w:rsidDel="008B41F9">
          <w:rPr>
            <w:rFonts w:hint="eastAsia"/>
            <w:noProof/>
            <w:lang w:eastAsia="zh-CN"/>
          </w:rPr>
          <mc:AlternateContent>
            <mc:Choice Requires="wpg">
              <w:drawing>
                <wp:anchor distT="0" distB="0" distL="114300" distR="114300" simplePos="0" relativeHeight="251658752" behindDoc="0" locked="0" layoutInCell="1" allowOverlap="1" wp14:anchorId="570232B0" wp14:editId="04643F2E">
                  <wp:simplePos x="0" y="0"/>
                  <wp:positionH relativeFrom="column">
                    <wp:posOffset>521970</wp:posOffset>
                  </wp:positionH>
                  <wp:positionV relativeFrom="paragraph">
                    <wp:posOffset>487680</wp:posOffset>
                  </wp:positionV>
                  <wp:extent cx="3703320" cy="4834890"/>
                  <wp:effectExtent l="5080" t="4445" r="6350" b="6985"/>
                  <wp:wrapNone/>
                  <wp:docPr id="19" name="组合 19"/>
                  <wp:cNvGraphicFramePr/>
                  <a:graphic xmlns:a="http://schemas.openxmlformats.org/drawingml/2006/main">
                    <a:graphicData uri="http://schemas.microsoft.com/office/word/2010/wordprocessingGroup">
                      <wpg:wgp>
                        <wpg:cNvGrpSpPr/>
                        <wpg:grpSpPr>
                          <a:xfrm>
                            <a:off x="0" y="0"/>
                            <a:ext cx="3703320" cy="4834890"/>
                            <a:chOff x="2501" y="1957"/>
                            <a:chExt cx="5832" cy="7614"/>
                          </a:xfrm>
                        </wpg:grpSpPr>
                        <wps:wsp>
                          <wps:cNvPr id="6" name="文本框 6"/>
                          <wps:cNvSpPr txBox="1"/>
                          <wps:spPr>
                            <a:xfrm>
                              <a:off x="2643" y="8729"/>
                              <a:ext cx="1865" cy="842"/>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1B743608" w14:textId="77777777" w:rsidR="00D6227A" w:rsidRDefault="00E81897">
                                <w:pPr>
                                  <w:jc w:val="center"/>
                                  <w:rPr>
                                    <w:lang w:eastAsia="zh-CN"/>
                                  </w:rPr>
                                </w:pPr>
                                <w:r>
                                  <w:rPr>
                                    <w:rFonts w:hint="eastAsia"/>
                                    <w:lang w:eastAsia="zh-CN"/>
                                  </w:rPr>
                                  <w:t>Training cohort</w:t>
                                </w:r>
                              </w:p>
                              <w:p w14:paraId="544990BF" w14:textId="77777777" w:rsidR="00D6227A" w:rsidRDefault="00E81897">
                                <w:pPr>
                                  <w:jc w:val="center"/>
                                  <w:rPr>
                                    <w:lang w:eastAsia="zh-CN"/>
                                  </w:rPr>
                                </w:pPr>
                                <w:r>
                                  <w:rPr>
                                    <w:rFonts w:hint="eastAsia"/>
                                    <w:lang w:eastAsia="zh-CN"/>
                                  </w:rPr>
                                  <w:t>N=117</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7" name="文本框 7"/>
                          <wps:cNvSpPr txBox="1"/>
                          <wps:spPr>
                            <a:xfrm>
                              <a:off x="6170" y="8720"/>
                              <a:ext cx="1888" cy="799"/>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0CCA17C8" w14:textId="77777777" w:rsidR="00D6227A" w:rsidRDefault="00E81897">
                                <w:pPr>
                                  <w:jc w:val="center"/>
                                  <w:rPr>
                                    <w:lang w:eastAsia="zh-CN"/>
                                  </w:rPr>
                                </w:pPr>
                                <w:r>
                                  <w:rPr>
                                    <w:rFonts w:hint="eastAsia"/>
                                    <w:lang w:eastAsia="zh-CN"/>
                                  </w:rPr>
                                  <w:t>Validation cohort</w:t>
                                </w:r>
                              </w:p>
                              <w:p w14:paraId="3FFF12F9" w14:textId="77777777" w:rsidR="00D6227A" w:rsidRDefault="00E81897">
                                <w:pPr>
                                  <w:jc w:val="center"/>
                                  <w:rPr>
                                    <w:lang w:eastAsia="zh-CN"/>
                                  </w:rPr>
                                </w:pPr>
                                <w:r>
                                  <w:rPr>
                                    <w:rFonts w:hint="eastAsia"/>
                                    <w:lang w:eastAsia="zh-CN"/>
                                  </w:rPr>
                                  <w:t>N=40</w:t>
                                </w:r>
                              </w:p>
                            </w:txbxContent>
                          </wps:txbx>
                          <wps:bodyPr rot="0" spcFirstLastPara="0" vertOverflow="overflow" horzOverflow="overflow" vert="horz" wrap="square" lIns="91440" tIns="45720" rIns="91440" bIns="45720" numCol="1" spcCol="0" rtlCol="0" fromWordArt="0" anchor="t" anchorCtr="0" forceAA="0" compatLnSpc="1">
                            <a:noAutofit/>
                          </wps:bodyPr>
                        </wps:wsp>
                        <wpg:grpSp>
                          <wpg:cNvPr id="18" name="组合 18"/>
                          <wpg:cNvGrpSpPr/>
                          <wpg:grpSpPr>
                            <a:xfrm>
                              <a:off x="2501" y="1957"/>
                              <a:ext cx="5832" cy="5852"/>
                              <a:chOff x="2501" y="1957"/>
                              <a:chExt cx="5832" cy="5852"/>
                            </a:xfrm>
                          </wpg:grpSpPr>
                          <wps:wsp>
                            <wps:cNvPr id="3" name="文本框 2"/>
                            <wps:cNvSpPr txBox="1"/>
                            <wps:spPr>
                              <a:xfrm>
                                <a:off x="2514" y="1957"/>
                                <a:ext cx="5652" cy="1163"/>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69289B4B" w14:textId="77777777" w:rsidR="00D6227A" w:rsidRDefault="00E81897">
                                  <w:pPr>
                                    <w:jc w:val="center"/>
                                    <w:rPr>
                                      <w:lang w:eastAsia="zh-CN"/>
                                    </w:rPr>
                                  </w:pPr>
                                  <w:r>
                                    <w:rPr>
                                      <w:rFonts w:hint="eastAsia"/>
                                      <w:lang w:eastAsia="zh-CN"/>
                                    </w:rPr>
                                    <w:t>Archive data of patients with pathology confirmed colorectal cancer from December 2016 to January 2018</w:t>
                                  </w:r>
                                </w:p>
                                <w:p w14:paraId="55DA6F4D" w14:textId="77777777" w:rsidR="00D6227A" w:rsidRDefault="00E81897">
                                  <w:pPr>
                                    <w:jc w:val="center"/>
                                    <w:rPr>
                                      <w:lang w:eastAsia="zh-CN"/>
                                    </w:rPr>
                                  </w:pPr>
                                  <w:r>
                                    <w:rPr>
                                      <w:rFonts w:hint="eastAsia"/>
                                      <w:lang w:eastAsia="zh-CN"/>
                                    </w:rPr>
                                    <w:t>N=821</w:t>
                                  </w:r>
                                </w:p>
                                <w:p w14:paraId="37ECBBC2" w14:textId="77777777" w:rsidR="00D6227A" w:rsidRDefault="00D6227A">
                                  <w:pPr>
                                    <w:jc w:val="center"/>
                                    <w:rPr>
                                      <w:rFonts w:eastAsiaTheme="minorEastAsia"/>
                                      <w:lang w:eastAsia="zh-CN"/>
                                    </w:rPr>
                                  </w:pP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4" name="文本框 3"/>
                            <wps:cNvSpPr txBox="1"/>
                            <wps:spPr>
                              <a:xfrm>
                                <a:off x="2501" y="3749"/>
                                <a:ext cx="5666" cy="815"/>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64FEF2F8" w14:textId="77777777" w:rsidR="00D6227A" w:rsidRDefault="00E81897">
                                  <w:pPr>
                                    <w:jc w:val="center"/>
                                    <w:rPr>
                                      <w:lang w:eastAsia="zh-CN"/>
                                    </w:rPr>
                                  </w:pPr>
                                  <w:r>
                                    <w:rPr>
                                      <w:rFonts w:hint="eastAsia"/>
                                      <w:lang w:eastAsia="zh-CN"/>
                                    </w:rPr>
                                    <w:t>Patients who underwent KRAS mutation test</w:t>
                                  </w:r>
                                </w:p>
                                <w:p w14:paraId="23BBFB0C" w14:textId="77777777" w:rsidR="00D6227A" w:rsidRDefault="00E81897">
                                  <w:pPr>
                                    <w:jc w:val="center"/>
                                    <w:rPr>
                                      <w:lang w:eastAsia="zh-CN"/>
                                    </w:rPr>
                                  </w:pPr>
                                  <w:bookmarkStart w:id="120" w:name="OLE_LINK1"/>
                                  <w:r>
                                    <w:rPr>
                                      <w:rFonts w:hint="eastAsia"/>
                                      <w:lang w:eastAsia="zh-CN"/>
                                    </w:rPr>
                                    <w:t>N=</w:t>
                                  </w:r>
                                  <w:bookmarkEnd w:id="120"/>
                                  <w:r>
                                    <w:rPr>
                                      <w:rFonts w:hint="eastAsia"/>
                                      <w:lang w:eastAsia="zh-CN"/>
                                    </w:rPr>
                                    <w:t>190</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5" name="文本框 4"/>
                            <wps:cNvSpPr txBox="1"/>
                            <wps:spPr>
                              <a:xfrm>
                                <a:off x="2505" y="5169"/>
                                <a:ext cx="5722" cy="863"/>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357F3365" w14:textId="77777777" w:rsidR="00D6227A" w:rsidRDefault="00E81897">
                                  <w:pPr>
                                    <w:jc w:val="center"/>
                                    <w:rPr>
                                      <w:lang w:eastAsia="zh-CN"/>
                                    </w:rPr>
                                  </w:pPr>
                                  <w:r>
                                    <w:rPr>
                                      <w:rFonts w:hint="eastAsia"/>
                                      <w:lang w:eastAsia="zh-CN"/>
                                    </w:rPr>
                                    <w:t>Pretreatment contrast-enhanced CT available</w:t>
                                  </w:r>
                                </w:p>
                                <w:p w14:paraId="6BE36CC0" w14:textId="77777777" w:rsidR="00D6227A" w:rsidRDefault="00E81897">
                                  <w:pPr>
                                    <w:jc w:val="center"/>
                                    <w:rPr>
                                      <w:lang w:eastAsia="zh-CN"/>
                                    </w:rPr>
                                  </w:pPr>
                                  <w:r>
                                    <w:rPr>
                                      <w:rFonts w:hint="eastAsia"/>
                                      <w:lang w:eastAsia="zh-CN"/>
                                    </w:rPr>
                                    <w:t>N=178</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8" name="文本框 5"/>
                            <wps:cNvSpPr txBox="1"/>
                            <wps:spPr>
                              <a:xfrm>
                                <a:off x="2519" y="6715"/>
                                <a:ext cx="5815" cy="1094"/>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5A6C7C0B" w14:textId="77777777" w:rsidR="00D6227A" w:rsidRDefault="00E81897">
                                  <w:pPr>
                                    <w:jc w:val="center"/>
                                    <w:rPr>
                                      <w:lang w:eastAsia="zh-CN"/>
                                    </w:rPr>
                                  </w:pPr>
                                  <w:r>
                                    <w:rPr>
                                      <w:rFonts w:hint="eastAsia"/>
                                      <w:lang w:eastAsia="zh-CN"/>
                                    </w:rPr>
                                    <w:t>Contrast-enhanced CT with a reconstruction slice thickness of 1.5mm</w:t>
                                  </w:r>
                                </w:p>
                                <w:p w14:paraId="0EDF8F5C" w14:textId="77777777" w:rsidR="00D6227A" w:rsidRDefault="00E81897">
                                  <w:pPr>
                                    <w:jc w:val="center"/>
                                    <w:rPr>
                                      <w:lang w:eastAsia="zh-CN"/>
                                    </w:rPr>
                                  </w:pPr>
                                  <w:r>
                                    <w:rPr>
                                      <w:rFonts w:hint="eastAsia"/>
                                      <w:lang w:eastAsia="zh-CN"/>
                                    </w:rPr>
                                    <w:t>N=157</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9" name="直接箭头连接符 8"/>
                            <wps:cNvCnPr/>
                            <wps:spPr>
                              <a:xfrm>
                                <a:off x="5348" y="3191"/>
                                <a:ext cx="4" cy="547"/>
                              </a:xfrm>
                              <a:prstGeom prst="straightConnector1">
                                <a:avLst/>
                              </a:prstGeom>
                              <a:ln w="12700">
                                <a:tailEnd type="arrow" w="med" len="med"/>
                              </a:ln>
                            </wps:spPr>
                            <wps:style>
                              <a:lnRef idx="1">
                                <a:schemeClr val="dk1"/>
                              </a:lnRef>
                              <a:fillRef idx="0">
                                <a:schemeClr val="dk1"/>
                              </a:fillRef>
                              <a:effectRef idx="0">
                                <a:schemeClr val="dk1"/>
                              </a:effectRef>
                              <a:fontRef idx="minor">
                                <a:schemeClr val="tx1"/>
                              </a:fontRef>
                            </wps:style>
                            <wps:bodyPr/>
                          </wps:wsp>
                          <wps:wsp>
                            <wps:cNvPr id="10" name="直接箭头连接符 9"/>
                            <wps:cNvCnPr/>
                            <wps:spPr>
                              <a:xfrm>
                                <a:off x="5316" y="4584"/>
                                <a:ext cx="4" cy="547"/>
                              </a:xfrm>
                              <a:prstGeom prst="straightConnector1">
                                <a:avLst/>
                              </a:prstGeom>
                              <a:ln w="12700">
                                <a:tailEnd type="arrow" w="med" len="med"/>
                              </a:ln>
                            </wps:spPr>
                            <wps:style>
                              <a:lnRef idx="1">
                                <a:schemeClr val="dk1"/>
                              </a:lnRef>
                              <a:fillRef idx="0">
                                <a:schemeClr val="dk1"/>
                              </a:fillRef>
                              <a:effectRef idx="0">
                                <a:schemeClr val="dk1"/>
                              </a:effectRef>
                              <a:fontRef idx="minor">
                                <a:schemeClr val="tx1"/>
                              </a:fontRef>
                            </wps:style>
                            <wps:bodyPr/>
                          </wps:wsp>
                          <wps:wsp>
                            <wps:cNvPr id="11" name="直接箭头连接符 10"/>
                            <wps:cNvCnPr/>
                            <wps:spPr>
                              <a:xfrm>
                                <a:off x="5255" y="6116"/>
                                <a:ext cx="4" cy="547"/>
                              </a:xfrm>
                              <a:prstGeom prst="straightConnector1">
                                <a:avLst/>
                              </a:prstGeom>
                              <a:ln w="12700">
                                <a:tailEnd type="arrow" w="med" len="med"/>
                              </a:ln>
                            </wps:spPr>
                            <wps:style>
                              <a:lnRef idx="1">
                                <a:schemeClr val="dk1"/>
                              </a:lnRef>
                              <a:fillRef idx="0">
                                <a:schemeClr val="dk1"/>
                              </a:fillRef>
                              <a:effectRef idx="0">
                                <a:schemeClr val="dk1"/>
                              </a:effectRef>
                              <a:fontRef idx="minor">
                                <a:schemeClr val="tx1"/>
                              </a:fontRef>
                            </wps:style>
                            <wps:bodyPr/>
                          </wps:wsp>
                        </wpg:grpSp>
                        <wpg:grpSp>
                          <wpg:cNvPr id="17" name="组合 17"/>
                          <wpg:cNvGrpSpPr/>
                          <wpg:grpSpPr>
                            <a:xfrm>
                              <a:off x="3620" y="7837"/>
                              <a:ext cx="3380" cy="858"/>
                              <a:chOff x="8882" y="7923"/>
                              <a:chExt cx="3380" cy="858"/>
                            </a:xfrm>
                          </wpg:grpSpPr>
                          <wps:wsp>
                            <wps:cNvPr id="12" name="直接箭头连接符 12"/>
                            <wps:cNvCnPr/>
                            <wps:spPr>
                              <a:xfrm>
                                <a:off x="8892" y="8235"/>
                                <a:ext cx="4" cy="547"/>
                              </a:xfrm>
                              <a:prstGeom prst="straightConnector1">
                                <a:avLst/>
                              </a:prstGeom>
                              <a:ln w="12700">
                                <a:tailEnd type="arrow" w="med" len="med"/>
                              </a:ln>
                            </wps:spPr>
                            <wps:style>
                              <a:lnRef idx="1">
                                <a:schemeClr val="dk1"/>
                              </a:lnRef>
                              <a:fillRef idx="0">
                                <a:schemeClr val="dk1"/>
                              </a:fillRef>
                              <a:effectRef idx="0">
                                <a:schemeClr val="dk1"/>
                              </a:effectRef>
                              <a:fontRef idx="minor">
                                <a:schemeClr val="tx1"/>
                              </a:fontRef>
                            </wps:style>
                            <wps:bodyPr/>
                          </wps:wsp>
                          <wpg:grpSp>
                            <wpg:cNvPr id="16" name="组合 16"/>
                            <wpg:cNvGrpSpPr/>
                            <wpg:grpSpPr>
                              <a:xfrm>
                                <a:off x="8882" y="7923"/>
                                <a:ext cx="3380" cy="852"/>
                                <a:chOff x="8886" y="7937"/>
                                <a:chExt cx="3380" cy="852"/>
                              </a:xfrm>
                            </wpg:grpSpPr>
                            <wps:wsp>
                              <wps:cNvPr id="13" name="直接箭头连接符 11"/>
                              <wps:cNvCnPr/>
                              <wps:spPr>
                                <a:xfrm>
                                  <a:off x="12258" y="8243"/>
                                  <a:ext cx="4" cy="547"/>
                                </a:xfrm>
                                <a:prstGeom prst="straightConnector1">
                                  <a:avLst/>
                                </a:prstGeom>
                                <a:ln w="12700">
                                  <a:tailEnd type="arrow" w="med" len="med"/>
                                </a:ln>
                              </wps:spPr>
                              <wps:style>
                                <a:lnRef idx="1">
                                  <a:schemeClr val="dk1"/>
                                </a:lnRef>
                                <a:fillRef idx="0">
                                  <a:schemeClr val="dk1"/>
                                </a:fillRef>
                                <a:effectRef idx="0">
                                  <a:schemeClr val="dk1"/>
                                </a:effectRef>
                                <a:fontRef idx="minor">
                                  <a:schemeClr val="tx1"/>
                                </a:fontRef>
                              </wps:style>
                              <wps:bodyPr/>
                            </wps:wsp>
                            <wps:wsp>
                              <wps:cNvPr id="14" name="直接连接符 13"/>
                              <wps:cNvCnPr/>
                              <wps:spPr>
                                <a:xfrm>
                                  <a:off x="10523" y="7937"/>
                                  <a:ext cx="1" cy="315"/>
                                </a:xfrm>
                                <a:prstGeom prst="line">
                                  <a:avLst/>
                                </a:prstGeom>
                                <a:ln w="12700"/>
                              </wps:spPr>
                              <wps:style>
                                <a:lnRef idx="1">
                                  <a:schemeClr val="dk1"/>
                                </a:lnRef>
                                <a:fillRef idx="0">
                                  <a:schemeClr val="dk1"/>
                                </a:fillRef>
                                <a:effectRef idx="0">
                                  <a:schemeClr val="dk1"/>
                                </a:effectRef>
                                <a:fontRef idx="minor">
                                  <a:schemeClr val="tx1"/>
                                </a:fontRef>
                              </wps:style>
                              <wps:bodyPr/>
                            </wps:wsp>
                            <wps:wsp>
                              <wps:cNvPr id="15" name="直接连接符 14"/>
                              <wps:cNvCnPr/>
                              <wps:spPr>
                                <a:xfrm flipV="1">
                                  <a:off x="8886" y="8237"/>
                                  <a:ext cx="3381" cy="10"/>
                                </a:xfrm>
                                <a:prstGeom prst="line">
                                  <a:avLst/>
                                </a:prstGeom>
                                <a:ln w="12700"/>
                              </wps:spPr>
                              <wps:style>
                                <a:lnRef idx="1">
                                  <a:schemeClr val="dk1"/>
                                </a:lnRef>
                                <a:fillRef idx="0">
                                  <a:schemeClr val="dk1"/>
                                </a:fillRef>
                                <a:effectRef idx="0">
                                  <a:schemeClr val="dk1"/>
                                </a:effectRef>
                                <a:fontRef idx="minor">
                                  <a:schemeClr val="tx1"/>
                                </a:fontRef>
                              </wps:style>
                              <wps:bodyPr/>
                            </wps:wsp>
                          </wpg:grpSp>
                        </wpg:grpSp>
                      </wpg:wgp>
                    </a:graphicData>
                  </a:graphic>
                </wp:anchor>
              </w:drawing>
            </mc:Choice>
            <mc:Fallback>
              <w:pict>
                <v:group w14:anchorId="570232B0" id="组合 19" o:spid="_x0000_s1026" style="position:absolute;left:0;text-align:left;margin-left:41.1pt;margin-top:38.4pt;width:291.6pt;height:380.7pt;z-index:251658752" coordorigin="2501,1957" coordsize="5832,761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">
                  <v:shapetype id="_x0000_t202" coordsize="21600,21600" o:spt="202" path="m,l,21600r21600,l21600,xe">
                    <v:stroke joinstyle="miter"/>
                    <v:path gradientshapeok="t" o:connecttype="rect"/>
                  </v:shapetype>
                  <v:shape id="文本框 6" o:spid="_x0000_s1027" type="#_x0000_t202" style="position:absolute;left:2643;top:8729;width:1865;height:84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" fillcolor="white [3201]" strokeweight=".5pt">
                    <v:textbox>
                      <w:txbxContent>
                        <w:p w14:paraId="1B743608" w14:textId="77777777" w:rsidR="00D6227A" w:rsidRDefault="00E81897">
                          <w:pPr>
                            <w:jc w:val="center"/>
                            <w:rPr>
                              <w:lang w:eastAsia="zh-CN"/>
                            </w:rPr>
                          </w:pPr>
                          <w:r>
                            <w:rPr>
                              <w:rFonts w:hint="eastAsia"/>
                              <w:lang w:eastAsia="zh-CN"/>
                            </w:rPr>
                            <w:t>Training cohort</w:t>
                          </w:r>
                        </w:p>
                        <w:p w14:paraId="544990BF" w14:textId="77777777" w:rsidR="00D6227A" w:rsidRDefault="00E81897">
                          <w:pPr>
                            <w:jc w:val="center"/>
                            <w:rPr>
                              <w:lang w:eastAsia="zh-CN"/>
                            </w:rPr>
                          </w:pPr>
                          <w:r>
                            <w:rPr>
                              <w:rFonts w:hint="eastAsia"/>
                              <w:lang w:eastAsia="zh-CN"/>
                            </w:rPr>
                            <w:t>N=117</w:t>
                          </w:r>
                        </w:p>
                      </w:txbxContent>
                    </v:textbox>
                  </v:shape>
                  <v:shape id="文本框 7" o:spid="_x0000_s1028" type="#_x0000_t202" style="position:absolute;left:6170;top:8720;width:1888;height:79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" fillcolor="white [3201]" strokeweight=".5pt">
                    <v:textbox>
                      <w:txbxContent>
                        <w:p w14:paraId="0CCA17C8" w14:textId="77777777" w:rsidR="00D6227A" w:rsidRDefault="00E81897">
                          <w:pPr>
                            <w:jc w:val="center"/>
                            <w:rPr>
                              <w:lang w:eastAsia="zh-CN"/>
                            </w:rPr>
                          </w:pPr>
                          <w:r>
                            <w:rPr>
                              <w:rFonts w:hint="eastAsia"/>
                              <w:lang w:eastAsia="zh-CN"/>
                            </w:rPr>
                            <w:t>Validation cohort</w:t>
                          </w:r>
                        </w:p>
                        <w:p w14:paraId="3FFF12F9" w14:textId="77777777" w:rsidR="00D6227A" w:rsidRDefault="00E81897">
                          <w:pPr>
                            <w:jc w:val="center"/>
                            <w:rPr>
                              <w:lang w:eastAsia="zh-CN"/>
                            </w:rPr>
                          </w:pPr>
                          <w:r>
                            <w:rPr>
                              <w:rFonts w:hint="eastAsia"/>
                              <w:lang w:eastAsia="zh-CN"/>
                            </w:rPr>
                            <w:t>N=40</w:t>
                          </w:r>
                        </w:p>
                      </w:txbxContent>
                    </v:textbox>
                  </v:shape>
                  <v:group id="组合 18" o:spid="_x0000_s1029" style="position:absolute;left:2501;top:1957;width:5832;height:5852" coordorigin="2501,1957" coordsize="5832,58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">
                    <v:shape id="_x0000_s1030" type="#_x0000_t202" style="position:absolute;left:2514;top:1957;width:5652;height:11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" fillcolor="white [3201]" strokeweight=".5pt">
                      <v:textbox>
                        <w:txbxContent>
                          <w:p w14:paraId="69289B4B" w14:textId="77777777" w:rsidR="00D6227A" w:rsidRDefault="00E81897">
                            <w:pPr>
                              <w:jc w:val="center"/>
                              <w:rPr>
                                <w:lang w:eastAsia="zh-CN"/>
                              </w:rPr>
                            </w:pPr>
                            <w:r>
                              <w:rPr>
                                <w:rFonts w:hint="eastAsia"/>
                                <w:lang w:eastAsia="zh-CN"/>
                              </w:rPr>
                              <w:t>Archive data of patients with pathology confirmed colorectal cancer from December 2016 to January 2018</w:t>
                            </w:r>
                          </w:p>
                          <w:p w14:paraId="55DA6F4D" w14:textId="77777777" w:rsidR="00D6227A" w:rsidRDefault="00E81897">
                            <w:pPr>
                              <w:jc w:val="center"/>
                              <w:rPr>
                                <w:lang w:eastAsia="zh-CN"/>
                              </w:rPr>
                            </w:pPr>
                            <w:r>
                              <w:rPr>
                                <w:rFonts w:hint="eastAsia"/>
                                <w:lang w:eastAsia="zh-CN"/>
                              </w:rPr>
                              <w:t>N=821</w:t>
                            </w:r>
                          </w:p>
                          <w:p w14:paraId="37ECBBC2" w14:textId="77777777" w:rsidR="00D6227A" w:rsidRDefault="00D6227A">
                            <w:pPr>
                              <w:jc w:val="center"/>
                              <w:rPr>
                                <w:rFonts w:eastAsiaTheme="minorEastAsia"/>
                                <w:lang w:eastAsia="zh-CN"/>
                              </w:rPr>
                            </w:pPr>
                          </w:p>
                        </w:txbxContent>
                      </v:textbox>
                    </v:shape>
                    <v:shape id="文本框 3" o:spid="_x0000_s1031" type="#_x0000_t202" style="position:absolute;left:2501;top:3749;width:5666;height:8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" fillcolor="white [3201]" strokeweight=".5pt">
                      <v:textbox>
                        <w:txbxContent>
                          <w:p w14:paraId="64FEF2F8" w14:textId="77777777" w:rsidR="00D6227A" w:rsidRDefault="00E81897">
                            <w:pPr>
                              <w:jc w:val="center"/>
                              <w:rPr>
                                <w:lang w:eastAsia="zh-CN"/>
                              </w:rPr>
                            </w:pPr>
                            <w:r>
                              <w:rPr>
                                <w:rFonts w:hint="eastAsia"/>
                                <w:lang w:eastAsia="zh-CN"/>
                              </w:rPr>
                              <w:t>Patients who underwent KRAS mutation test</w:t>
                            </w:r>
                          </w:p>
                          <w:p w14:paraId="23BBFB0C" w14:textId="77777777" w:rsidR="00D6227A" w:rsidRDefault="00E81897">
                            <w:pPr>
                              <w:jc w:val="center"/>
                              <w:rPr>
                                <w:lang w:eastAsia="zh-CN"/>
                              </w:rPr>
                            </w:pPr>
                            <w:bookmarkStart w:id="121" w:name="OLE_LINK1"/>
                            <w:r>
                              <w:rPr>
                                <w:rFonts w:hint="eastAsia"/>
                                <w:lang w:eastAsia="zh-CN"/>
                              </w:rPr>
                              <w:t>N=</w:t>
                            </w:r>
                            <w:bookmarkEnd w:id="121"/>
                            <w:r>
                              <w:rPr>
                                <w:rFonts w:hint="eastAsia"/>
                                <w:lang w:eastAsia="zh-CN"/>
                              </w:rPr>
                              <w:t>190</w:t>
                            </w:r>
                          </w:p>
                        </w:txbxContent>
                      </v:textbox>
                    </v:shape>
                    <v:shape id="文本框 4" o:spid="_x0000_s1032" type="#_x0000_t202" style="position:absolute;left:2505;top:5169;width:5722;height:8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" fillcolor="white [3201]" strokeweight=".5pt">
                      <v:textbox>
                        <w:txbxContent>
                          <w:p w14:paraId="357F3365" w14:textId="77777777" w:rsidR="00D6227A" w:rsidRDefault="00E81897">
                            <w:pPr>
                              <w:jc w:val="center"/>
                              <w:rPr>
                                <w:lang w:eastAsia="zh-CN"/>
                              </w:rPr>
                            </w:pPr>
                            <w:r>
                              <w:rPr>
                                <w:rFonts w:hint="eastAsia"/>
                                <w:lang w:eastAsia="zh-CN"/>
                              </w:rPr>
                              <w:t>Pretreatment contrast-enhanced CT available</w:t>
                            </w:r>
                          </w:p>
                          <w:p w14:paraId="6BE36CC0" w14:textId="77777777" w:rsidR="00D6227A" w:rsidRDefault="00E81897">
                            <w:pPr>
                              <w:jc w:val="center"/>
                              <w:rPr>
                                <w:lang w:eastAsia="zh-CN"/>
                              </w:rPr>
                            </w:pPr>
                            <w:r>
                              <w:rPr>
                                <w:rFonts w:hint="eastAsia"/>
                                <w:lang w:eastAsia="zh-CN"/>
                              </w:rPr>
                              <w:t>N=178</w:t>
                            </w:r>
                          </w:p>
                        </w:txbxContent>
                      </v:textbox>
                    </v:shape>
                    <v:shape id="文本框 5" o:spid="_x0000_s1033" type="#_x0000_t202" style="position:absolute;left:2519;top:6715;width:5815;height:109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" fillcolor="white [3201]" strokeweight=".5pt">
                      <v:textbox>
                        <w:txbxContent>
                          <w:p w14:paraId="5A6C7C0B" w14:textId="77777777" w:rsidR="00D6227A" w:rsidRDefault="00E81897">
                            <w:pPr>
                              <w:jc w:val="center"/>
                              <w:rPr>
                                <w:lang w:eastAsia="zh-CN"/>
                              </w:rPr>
                            </w:pPr>
                            <w:r>
                              <w:rPr>
                                <w:rFonts w:hint="eastAsia"/>
                                <w:lang w:eastAsia="zh-CN"/>
                              </w:rPr>
                              <w:t>Contrast-enhanced CT with a reconstruction slice thickness of 1.5mm</w:t>
                            </w:r>
                          </w:p>
                          <w:p w14:paraId="0EDF8F5C" w14:textId="77777777" w:rsidR="00D6227A" w:rsidRDefault="00E81897">
                            <w:pPr>
                              <w:jc w:val="center"/>
                              <w:rPr>
                                <w:lang w:eastAsia="zh-CN"/>
                              </w:rPr>
                            </w:pPr>
                            <w:r>
                              <w:rPr>
                                <w:rFonts w:hint="eastAsia"/>
                                <w:lang w:eastAsia="zh-CN"/>
                              </w:rPr>
                              <w:t>N=157</w:t>
                            </w:r>
                          </w:p>
                        </w:txbxContent>
                      </v:textbox>
                    </v:shape>
                    <v:shapetype id="_x0000_t32" coordsize="21600,21600" o:spt="32" o:oned="t" path="m,l21600,21600e" filled="f">
                      <v:path arrowok="t" fillok="f" o:connecttype="none"/>
                      <o:lock v:ext="edit" shapetype="t"/>
                    </v:shapetype>
                    <v:shape id="直接箭头连接符 8" o:spid="_x0000_s1034" type="#_x0000_t32" style="position:absolute;left:5348;top:3191;width:4;height:547;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" strokecolor="black [3200]" strokeweight="1pt">
                      <v:stroke endarrow="open" joinstyle="miter"/>
                    </v:shape>
                    <v:shape id="直接箭头连接符 9" o:spid="_x0000_s1035" type="#_x0000_t32" style="position:absolute;left:5316;top:4584;width:4;height:547;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" strokecolor="black [3200]" strokeweight="1pt">
                      <v:stroke endarrow="open" joinstyle="miter"/>
                    </v:shape>
                    <v:shape id="直接箭头连接符 10" o:spid="_x0000_s1036" type="#_x0000_t32" style="position:absolute;left:5255;top:6116;width:4;height:547;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" strokecolor="black [3200]" strokeweight="1pt">
                      <v:stroke endarrow="open" joinstyle="miter"/>
                    </v:shape>
                  </v:group>
                  <v:group id="组合 17" o:spid="_x0000_s1037" style="position:absolute;left:3620;top:7837;width:3380;height:858" coordorigin="8882,7923" coordsize="3380,85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">
                    <v:shape id="直接箭头连接符 12" o:spid="_x0000_s1038" type="#_x0000_t32" style="position:absolute;left:8892;top:8235;width:4;height:547;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" strokecolor="black [3200]" strokeweight="1pt">
                      <v:stroke endarrow="open" joinstyle="miter"/>
                    </v:shape>
                    <v:group id="组合 16" o:spid="_x0000_s1039" style="position:absolute;left:8882;top:7923;width:3380;height:852" coordorigin="8886,7937" coordsize="3380,8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">
                      <v:shape id="直接箭头连接符 11" o:spid="_x0000_s1040" type="#_x0000_t32" style="position:absolute;left:12258;top:8243;width:4;height:547;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" strokecolor="black [3200]" strokeweight="1pt">
                        <v:stroke endarrow="open" joinstyle="miter"/>
                      </v:shape>
                      <v:line id="直接连接符 13" o:spid="_x0000_s1041" style="position:absolute;visibility:visible;mso-wrap-style:square" from="10523,7937" to="10524,825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" strokecolor="black [3200]" strokeweight="1pt">
                        <v:stroke joinstyle="miter"/>
                      </v:line>
                      <v:line id="直接连接符 14" o:spid="_x0000_s1042" style="position:absolute;flip:y;visibility:visible;mso-wrap-style:square" from="8886,8237" to="12267,824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" strokecolor="black [3200]" strokeweight="1pt">
                        <v:stroke joinstyle="miter"/>
                      </v:line>
                    </v:group>
                  </v:group>
                </v:group>
              </w:pict>
            </mc:Fallback>
          </mc:AlternateContent>
        </w:r>
      </w:del>
      <w:del w:id="122" w:author="hekan" w:date="2020-01-19T15:02:00Z">
        <w:r w:rsidRPr="00945903" w:rsidDel="00945903">
          <w:rPr>
            <w:sz w:val="24"/>
            <w:szCs w:val="24"/>
            <w:lang w:eastAsia="zh-CN"/>
            <w:rPrChange w:id="123" w:author="hekan" w:date="2020-01-19T15:02:00Z">
              <w:rPr>
                <w:lang w:eastAsia="zh-CN"/>
              </w:rPr>
            </w:rPrChange>
          </w:rPr>
          <w:delText>Figure S1. Patient recruitment pathway in this study</w:delText>
        </w:r>
      </w:del>
    </w:p>
    <w:p w14:paraId="6B4145CE" w14:textId="14D88AB3" w:rsidR="00D6227A" w:rsidDel="008B41F9" w:rsidRDefault="00D6227A">
      <w:pPr>
        <w:pStyle w:val="a8"/>
        <w:tabs>
          <w:tab w:val="left" w:pos="448"/>
        </w:tabs>
        <w:spacing w:before="1" w:line="360" w:lineRule="auto"/>
        <w:ind w:left="0" w:firstLine="0"/>
        <w:jc w:val="both"/>
        <w:rPr>
          <w:del w:id="124" w:author="hekan" w:date="2020-01-21T06:30:00Z"/>
          <w:rFonts w:ascii="微软雅黑" w:eastAsia="微软雅黑" w:hAnsi="微软雅黑" w:cs="微软雅黑"/>
          <w:b/>
          <w:bCs/>
          <w:color w:val="0070C0"/>
          <w:sz w:val="20"/>
          <w:szCs w:val="32"/>
          <w:lang w:eastAsia="zh-CN"/>
        </w:rPr>
      </w:pPr>
    </w:p>
    <w:p w14:paraId="421FDA89" w14:textId="524DB757" w:rsidR="00D6227A" w:rsidDel="008B41F9" w:rsidRDefault="00D6227A">
      <w:pPr>
        <w:pStyle w:val="a8"/>
        <w:tabs>
          <w:tab w:val="left" w:pos="448"/>
        </w:tabs>
        <w:spacing w:before="1" w:line="360" w:lineRule="auto"/>
        <w:ind w:left="0" w:firstLine="0"/>
        <w:jc w:val="both"/>
        <w:rPr>
          <w:del w:id="125" w:author="hekan" w:date="2020-01-21T06:30:00Z"/>
          <w:rFonts w:ascii="微软雅黑" w:eastAsia="微软雅黑" w:hAnsi="微软雅黑" w:cs="微软雅黑"/>
          <w:b/>
          <w:bCs/>
          <w:color w:val="0070C0"/>
          <w:sz w:val="20"/>
          <w:szCs w:val="32"/>
          <w:lang w:eastAsia="zh-CN"/>
        </w:rPr>
      </w:pPr>
    </w:p>
    <w:p w14:paraId="5B0F866B" w14:textId="0A7F54EF" w:rsidR="00D6227A" w:rsidDel="008B41F9" w:rsidRDefault="00D6227A">
      <w:pPr>
        <w:pStyle w:val="a8"/>
        <w:tabs>
          <w:tab w:val="left" w:pos="448"/>
        </w:tabs>
        <w:spacing w:before="1" w:line="360" w:lineRule="auto"/>
        <w:ind w:left="0" w:firstLine="0"/>
        <w:jc w:val="both"/>
        <w:rPr>
          <w:del w:id="126" w:author="hekan" w:date="2020-01-21T06:30:00Z"/>
          <w:rFonts w:ascii="微软雅黑" w:eastAsia="微软雅黑" w:hAnsi="微软雅黑" w:cs="微软雅黑"/>
          <w:b/>
          <w:bCs/>
          <w:color w:val="0070C0"/>
          <w:sz w:val="20"/>
          <w:szCs w:val="32"/>
          <w:lang w:eastAsia="zh-CN"/>
        </w:rPr>
      </w:pPr>
    </w:p>
    <w:p w14:paraId="7DA4B01A" w14:textId="51E9FD82" w:rsidR="00D6227A" w:rsidDel="008B41F9" w:rsidRDefault="00D6227A">
      <w:pPr>
        <w:pStyle w:val="a8"/>
        <w:tabs>
          <w:tab w:val="left" w:pos="448"/>
        </w:tabs>
        <w:spacing w:before="1" w:line="360" w:lineRule="auto"/>
        <w:ind w:left="0" w:firstLine="0"/>
        <w:jc w:val="both"/>
        <w:rPr>
          <w:del w:id="127" w:author="hekan" w:date="2020-01-21T06:30:00Z"/>
          <w:rFonts w:ascii="微软雅黑" w:eastAsia="微软雅黑" w:hAnsi="微软雅黑" w:cs="微软雅黑"/>
          <w:b/>
          <w:bCs/>
          <w:color w:val="0070C0"/>
          <w:sz w:val="20"/>
          <w:szCs w:val="32"/>
          <w:lang w:eastAsia="zh-CN"/>
        </w:rPr>
      </w:pPr>
    </w:p>
    <w:p w14:paraId="3204D19A" w14:textId="18AF5645" w:rsidR="00D6227A" w:rsidDel="008B41F9" w:rsidRDefault="00D6227A">
      <w:pPr>
        <w:pStyle w:val="a8"/>
        <w:tabs>
          <w:tab w:val="left" w:pos="448"/>
        </w:tabs>
        <w:spacing w:before="1" w:line="360" w:lineRule="auto"/>
        <w:ind w:left="0" w:firstLine="0"/>
        <w:jc w:val="both"/>
        <w:rPr>
          <w:del w:id="128" w:author="hekan" w:date="2020-01-21T06:30:00Z"/>
          <w:rFonts w:ascii="微软雅黑" w:eastAsia="微软雅黑" w:hAnsi="微软雅黑" w:cs="微软雅黑"/>
          <w:b/>
          <w:bCs/>
          <w:color w:val="0070C0"/>
          <w:sz w:val="20"/>
          <w:szCs w:val="32"/>
          <w:lang w:eastAsia="zh-CN"/>
        </w:rPr>
      </w:pPr>
    </w:p>
    <w:p w14:paraId="7DE9DA08" w14:textId="198D5A14" w:rsidR="00D6227A" w:rsidDel="008B41F9" w:rsidRDefault="00D6227A">
      <w:pPr>
        <w:pStyle w:val="a8"/>
        <w:tabs>
          <w:tab w:val="left" w:pos="448"/>
        </w:tabs>
        <w:spacing w:before="1" w:line="360" w:lineRule="auto"/>
        <w:ind w:left="0" w:firstLine="0"/>
        <w:jc w:val="both"/>
        <w:rPr>
          <w:del w:id="129" w:author="hekan" w:date="2020-01-21T06:30:00Z"/>
          <w:rFonts w:ascii="微软雅黑" w:eastAsia="微软雅黑" w:hAnsi="微软雅黑" w:cs="微软雅黑"/>
          <w:b/>
          <w:bCs/>
          <w:color w:val="0070C0"/>
          <w:sz w:val="20"/>
          <w:szCs w:val="32"/>
          <w:lang w:eastAsia="zh-CN"/>
        </w:rPr>
      </w:pPr>
    </w:p>
    <w:p w14:paraId="0F5E63FD" w14:textId="5EC56FE7" w:rsidR="00D6227A" w:rsidDel="008B41F9" w:rsidRDefault="00D6227A">
      <w:pPr>
        <w:pStyle w:val="a8"/>
        <w:tabs>
          <w:tab w:val="left" w:pos="448"/>
        </w:tabs>
        <w:spacing w:before="1" w:line="360" w:lineRule="auto"/>
        <w:ind w:left="0" w:firstLine="0"/>
        <w:jc w:val="both"/>
        <w:rPr>
          <w:del w:id="130" w:author="hekan" w:date="2020-01-21T06:30:00Z"/>
          <w:rFonts w:ascii="微软雅黑" w:eastAsia="微软雅黑" w:hAnsi="微软雅黑" w:cs="微软雅黑"/>
          <w:b/>
          <w:bCs/>
          <w:color w:val="0070C0"/>
          <w:sz w:val="20"/>
          <w:szCs w:val="32"/>
          <w:lang w:eastAsia="zh-CN"/>
        </w:rPr>
      </w:pPr>
    </w:p>
    <w:p w14:paraId="332E96C9" w14:textId="08EE8DC4" w:rsidR="00D6227A" w:rsidDel="008B41F9" w:rsidRDefault="00D6227A">
      <w:pPr>
        <w:pStyle w:val="a8"/>
        <w:tabs>
          <w:tab w:val="left" w:pos="448"/>
        </w:tabs>
        <w:spacing w:before="1" w:line="360" w:lineRule="auto"/>
        <w:ind w:left="0" w:firstLine="0"/>
        <w:jc w:val="both"/>
        <w:rPr>
          <w:del w:id="131" w:author="hekan" w:date="2020-01-21T06:30:00Z"/>
          <w:rFonts w:ascii="微软雅黑" w:eastAsia="微软雅黑" w:hAnsi="微软雅黑" w:cs="微软雅黑"/>
          <w:b/>
          <w:bCs/>
          <w:color w:val="0070C0"/>
          <w:sz w:val="20"/>
          <w:szCs w:val="32"/>
          <w:lang w:eastAsia="zh-CN"/>
        </w:rPr>
      </w:pPr>
    </w:p>
    <w:p w14:paraId="1D5B6780" w14:textId="42C15186" w:rsidR="00D6227A" w:rsidDel="008B41F9" w:rsidRDefault="00D6227A">
      <w:pPr>
        <w:pStyle w:val="a8"/>
        <w:tabs>
          <w:tab w:val="left" w:pos="448"/>
        </w:tabs>
        <w:spacing w:before="1" w:line="360" w:lineRule="auto"/>
        <w:ind w:left="0" w:firstLine="0"/>
        <w:jc w:val="both"/>
        <w:rPr>
          <w:del w:id="132" w:author="hekan" w:date="2020-01-21T06:30:00Z"/>
          <w:rFonts w:ascii="微软雅黑" w:eastAsia="微软雅黑" w:hAnsi="微软雅黑" w:cs="微软雅黑"/>
          <w:b/>
          <w:bCs/>
          <w:color w:val="0070C0"/>
          <w:sz w:val="20"/>
          <w:szCs w:val="32"/>
          <w:lang w:eastAsia="zh-CN"/>
        </w:rPr>
      </w:pPr>
    </w:p>
    <w:p w14:paraId="569E621B" w14:textId="0D6159CC" w:rsidR="00D6227A" w:rsidDel="008B41F9" w:rsidRDefault="00D6227A">
      <w:pPr>
        <w:pStyle w:val="a8"/>
        <w:tabs>
          <w:tab w:val="left" w:pos="448"/>
        </w:tabs>
        <w:spacing w:before="1" w:line="360" w:lineRule="auto"/>
        <w:ind w:left="0" w:firstLine="0"/>
        <w:jc w:val="both"/>
        <w:rPr>
          <w:del w:id="133" w:author="hekan" w:date="2020-01-21T06:30:00Z"/>
          <w:rFonts w:ascii="微软雅黑" w:eastAsia="微软雅黑" w:hAnsi="微软雅黑" w:cs="微软雅黑"/>
          <w:b/>
          <w:bCs/>
          <w:color w:val="0070C0"/>
          <w:sz w:val="20"/>
          <w:szCs w:val="32"/>
          <w:lang w:eastAsia="zh-CN"/>
        </w:rPr>
      </w:pPr>
    </w:p>
    <w:p w14:paraId="15268006" w14:textId="6ABEB1F6" w:rsidR="00D6227A" w:rsidDel="008B41F9" w:rsidRDefault="00D6227A">
      <w:pPr>
        <w:pStyle w:val="a8"/>
        <w:tabs>
          <w:tab w:val="left" w:pos="448"/>
        </w:tabs>
        <w:spacing w:before="1" w:line="360" w:lineRule="auto"/>
        <w:ind w:left="0" w:firstLine="0"/>
        <w:jc w:val="both"/>
        <w:rPr>
          <w:del w:id="134" w:author="hekan" w:date="2020-01-21T06:30:00Z"/>
          <w:rFonts w:ascii="微软雅黑" w:eastAsia="微软雅黑" w:hAnsi="微软雅黑" w:cs="微软雅黑"/>
          <w:b/>
          <w:bCs/>
          <w:color w:val="0070C0"/>
          <w:sz w:val="20"/>
          <w:szCs w:val="32"/>
          <w:lang w:eastAsia="zh-CN"/>
        </w:rPr>
      </w:pPr>
    </w:p>
    <w:p w14:paraId="010A3456" w14:textId="30BE15D1" w:rsidR="00D6227A" w:rsidDel="008B41F9" w:rsidRDefault="00D6227A">
      <w:pPr>
        <w:pStyle w:val="a8"/>
        <w:tabs>
          <w:tab w:val="left" w:pos="448"/>
        </w:tabs>
        <w:spacing w:before="1" w:line="360" w:lineRule="auto"/>
        <w:ind w:left="0" w:firstLine="0"/>
        <w:jc w:val="both"/>
        <w:rPr>
          <w:del w:id="135" w:author="hekan" w:date="2020-01-21T06:30:00Z"/>
          <w:rFonts w:ascii="微软雅黑" w:eastAsia="微软雅黑" w:hAnsi="微软雅黑" w:cs="微软雅黑"/>
          <w:b/>
          <w:bCs/>
          <w:color w:val="0070C0"/>
          <w:sz w:val="20"/>
          <w:szCs w:val="32"/>
          <w:lang w:eastAsia="zh-CN"/>
        </w:rPr>
      </w:pPr>
    </w:p>
    <w:p w14:paraId="7F8665A9" w14:textId="0757B88A" w:rsidR="00D6227A" w:rsidDel="008B41F9" w:rsidRDefault="00D6227A">
      <w:pPr>
        <w:pStyle w:val="a8"/>
        <w:tabs>
          <w:tab w:val="left" w:pos="448"/>
        </w:tabs>
        <w:spacing w:before="1" w:line="360" w:lineRule="auto"/>
        <w:ind w:left="0" w:firstLine="0"/>
        <w:jc w:val="both"/>
        <w:rPr>
          <w:del w:id="136" w:author="hekan" w:date="2020-01-21T06:30:00Z"/>
          <w:rFonts w:ascii="微软雅黑" w:eastAsia="微软雅黑" w:hAnsi="微软雅黑" w:cs="微软雅黑"/>
          <w:b/>
          <w:bCs/>
          <w:color w:val="0070C0"/>
          <w:sz w:val="20"/>
          <w:szCs w:val="32"/>
          <w:lang w:eastAsia="zh-CN"/>
        </w:rPr>
      </w:pPr>
    </w:p>
    <w:p w14:paraId="61F6FADB" w14:textId="2B8A260B" w:rsidR="00D6227A" w:rsidRPr="00280D03" w:rsidDel="008B41F9" w:rsidRDefault="00D6227A">
      <w:pPr>
        <w:pStyle w:val="a8"/>
        <w:tabs>
          <w:tab w:val="left" w:pos="448"/>
        </w:tabs>
        <w:spacing w:before="1" w:line="360" w:lineRule="auto"/>
        <w:ind w:left="0" w:firstLine="0"/>
        <w:jc w:val="both"/>
        <w:rPr>
          <w:del w:id="137" w:author="hekan" w:date="2020-01-21T06:30:00Z"/>
          <w:lang w:eastAsia="zh-CN"/>
          <w:rPrChange w:id="138" w:author="hekan" w:date="2020-01-19T17:46:00Z">
            <w:rPr>
              <w:del w:id="139" w:author="hekan" w:date="2020-01-21T06:30:00Z"/>
              <w:rFonts w:ascii="微软雅黑" w:eastAsia="微软雅黑" w:hAnsi="微软雅黑" w:cs="微软雅黑"/>
              <w:b/>
              <w:bCs/>
              <w:color w:val="0070C0"/>
              <w:sz w:val="20"/>
              <w:szCs w:val="32"/>
              <w:lang w:eastAsia="zh-CN"/>
            </w:rPr>
          </w:rPrChange>
        </w:rPr>
      </w:pPr>
    </w:p>
    <w:p w14:paraId="5B028FAE" w14:textId="77777777" w:rsidR="00D6227A" w:rsidRDefault="00D6227A">
      <w:pPr>
        <w:pStyle w:val="a8"/>
        <w:tabs>
          <w:tab w:val="left" w:pos="448"/>
        </w:tabs>
        <w:spacing w:before="1" w:line="360" w:lineRule="auto"/>
        <w:ind w:left="0" w:firstLine="0"/>
        <w:jc w:val="both"/>
        <w:rPr>
          <w:rFonts w:ascii="微软雅黑" w:eastAsia="微软雅黑" w:hAnsi="微软雅黑" w:cs="微软雅黑"/>
          <w:b/>
          <w:bCs/>
          <w:color w:val="0070C0"/>
          <w:sz w:val="20"/>
          <w:szCs w:val="32"/>
          <w:lang w:eastAsia="zh-CN"/>
        </w:rPr>
      </w:pPr>
    </w:p>
    <w:tbl>
      <w:tblPr>
        <w:tblStyle w:val="510"/>
        <w:tblW w:w="6497" w:type="dxa"/>
        <w:tblInd w:w="1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106"/>
        <w:gridCol w:w="1391"/>
      </w:tblGrid>
      <w:tr w:rsidR="00D6227A" w14:paraId="56FFD011" w14:textId="77777777" w:rsidTr="00D6227A">
        <w:trPr>
          <w:cnfStyle w:val="100000000000" w:firstRow="1" w:lastRow="0" w:firstColumn="0" w:lastColumn="0" w:oddVBand="0" w:evenVBand="0" w:oddHBand="0" w:evenHBand="0" w:firstRowFirstColumn="0" w:firstRowLastColumn="0" w:lastRowFirstColumn="0" w:lastRowLastColumn="0"/>
          <w:trHeight w:val="283"/>
        </w:trPr>
        <w:tc>
          <w:tcPr>
            <w:cnfStyle w:val="001000000100" w:firstRow="0" w:lastRow="0" w:firstColumn="1" w:lastColumn="0" w:oddVBand="0" w:evenVBand="0" w:oddHBand="0" w:evenHBand="0" w:firstRowFirstColumn="1" w:firstRowLastColumn="0" w:lastRowFirstColumn="0" w:lastRowLastColumn="0"/>
            <w:tcW w:w="5106" w:type="dxa"/>
            <w:vAlign w:val="center"/>
          </w:tcPr>
          <w:p w14:paraId="0C4EE42D" w14:textId="77777777" w:rsidR="00D6227A" w:rsidRDefault="00E81897">
            <w:pPr>
              <w:spacing w:line="169" w:lineRule="exact"/>
              <w:ind w:left="158"/>
              <w:jc w:val="both"/>
              <w:rPr>
                <w:rFonts w:eastAsia="微软雅黑" w:hint="default"/>
                <w:i w:val="0"/>
                <w:iCs w:val="0"/>
                <w:kern w:val="2"/>
                <w:sz w:val="20"/>
                <w:szCs w:val="20"/>
              </w:rPr>
            </w:pPr>
            <w:r>
              <w:rPr>
                <w:rFonts w:eastAsia="微软雅黑"/>
                <w:i w:val="0"/>
                <w:iCs w:val="0"/>
                <w:kern w:val="2"/>
                <w:sz w:val="20"/>
                <w:szCs w:val="20"/>
              </w:rPr>
              <w:t>Feature name</w:t>
            </w:r>
          </w:p>
        </w:tc>
        <w:tc>
          <w:tcPr>
            <w:tcW w:w="1391" w:type="dxa"/>
            <w:vAlign w:val="center"/>
          </w:tcPr>
          <w:p w14:paraId="49943D48" w14:textId="77777777" w:rsidR="00D6227A" w:rsidRDefault="00E81897">
            <w:pPr>
              <w:spacing w:line="169" w:lineRule="exact"/>
              <w:ind w:left="158"/>
              <w:jc w:val="both"/>
              <w:cnfStyle w:val="100000000000" w:firstRow="1" w:lastRow="0" w:firstColumn="0" w:lastColumn="0" w:oddVBand="0" w:evenVBand="0" w:oddHBand="0" w:evenHBand="0" w:firstRowFirstColumn="0" w:firstRowLastColumn="0" w:lastRowFirstColumn="0" w:lastRowLastColumn="0"/>
              <w:rPr>
                <w:rFonts w:eastAsia="微软雅黑" w:hint="default"/>
                <w:i w:val="0"/>
                <w:iCs w:val="0"/>
                <w:kern w:val="2"/>
                <w:sz w:val="20"/>
                <w:szCs w:val="20"/>
              </w:rPr>
            </w:pPr>
            <w:r>
              <w:rPr>
                <w:rFonts w:eastAsia="微软雅黑"/>
                <w:kern w:val="2"/>
                <w:sz w:val="20"/>
                <w:szCs w:val="20"/>
              </w:rPr>
              <w:t>coefficient</w:t>
            </w:r>
          </w:p>
        </w:tc>
      </w:tr>
      <w:tr w:rsidR="00D6227A" w14:paraId="52B94CE5" w14:textId="77777777" w:rsidTr="00D6227A">
        <w:trPr>
          <w:trHeight w:val="283"/>
        </w:trPr>
        <w:tc>
          <w:tcPr>
            <w:cnfStyle w:val="001000000000" w:firstRow="0" w:lastRow="0" w:firstColumn="1" w:lastColumn="0" w:oddVBand="0" w:evenVBand="0" w:oddHBand="0" w:evenHBand="0" w:firstRowFirstColumn="0" w:firstRowLastColumn="0" w:lastRowFirstColumn="0" w:lastRowLastColumn="0"/>
            <w:tcW w:w="5106" w:type="dxa"/>
            <w:vAlign w:val="center"/>
          </w:tcPr>
          <w:p w14:paraId="2EDDFF02" w14:textId="77777777" w:rsidR="00D6227A" w:rsidRDefault="00E81897">
            <w:pPr>
              <w:spacing w:line="169" w:lineRule="exact"/>
              <w:ind w:left="158"/>
              <w:jc w:val="both"/>
              <w:rPr>
                <w:rFonts w:eastAsia="微软雅黑" w:hint="default"/>
                <w:i w:val="0"/>
                <w:iCs w:val="0"/>
                <w:kern w:val="2"/>
                <w:sz w:val="20"/>
                <w:szCs w:val="20"/>
              </w:rPr>
            </w:pPr>
            <w:r>
              <w:rPr>
                <w:rFonts w:eastAsia="微软雅黑"/>
                <w:i w:val="0"/>
                <w:iCs w:val="0"/>
                <w:kern w:val="2"/>
                <w:sz w:val="20"/>
                <w:szCs w:val="20"/>
              </w:rPr>
              <w:t>log-sigma-1.0-mm-3D_glszm_GrayLevelNonUniformity</w:t>
            </w:r>
          </w:p>
        </w:tc>
        <w:tc>
          <w:tcPr>
            <w:tcW w:w="1391" w:type="dxa"/>
            <w:shd w:val="clear" w:color="auto" w:fill="F1F1F1"/>
            <w:vAlign w:val="center"/>
          </w:tcPr>
          <w:p w14:paraId="158CB99C" w14:textId="77777777" w:rsidR="00D6227A" w:rsidRDefault="00E81897">
            <w:pPr>
              <w:spacing w:line="169" w:lineRule="exact"/>
              <w:ind w:left="158"/>
              <w:jc w:val="both"/>
              <w:cnfStyle w:val="000000000000" w:firstRow="0" w:lastRow="0" w:firstColumn="0" w:lastColumn="0" w:oddVBand="0" w:evenVBand="0" w:oddHBand="0" w:evenHBand="0" w:firstRowFirstColumn="0" w:firstRowLastColumn="0" w:lastRowFirstColumn="0" w:lastRowLastColumn="0"/>
              <w:rPr>
                <w:rFonts w:eastAsia="微软雅黑"/>
                <w:kern w:val="2"/>
                <w:sz w:val="20"/>
                <w:szCs w:val="20"/>
              </w:rPr>
            </w:pPr>
            <w:r>
              <w:rPr>
                <w:rFonts w:eastAsia="微软雅黑" w:hint="eastAsia"/>
                <w:kern w:val="2"/>
                <w:sz w:val="20"/>
                <w:szCs w:val="20"/>
              </w:rPr>
              <w:t>-0.04007475</w:t>
            </w:r>
          </w:p>
        </w:tc>
      </w:tr>
      <w:tr w:rsidR="00D6227A" w14:paraId="6C2B037A" w14:textId="77777777" w:rsidTr="00D6227A">
        <w:trPr>
          <w:trHeight w:val="283"/>
        </w:trPr>
        <w:tc>
          <w:tcPr>
            <w:cnfStyle w:val="001000000000" w:firstRow="0" w:lastRow="0" w:firstColumn="1" w:lastColumn="0" w:oddVBand="0" w:evenVBand="0" w:oddHBand="0" w:evenHBand="0" w:firstRowFirstColumn="0" w:firstRowLastColumn="0" w:lastRowFirstColumn="0" w:lastRowLastColumn="0"/>
            <w:tcW w:w="5106" w:type="dxa"/>
            <w:vAlign w:val="center"/>
          </w:tcPr>
          <w:p w14:paraId="29C7C203" w14:textId="77777777" w:rsidR="00D6227A" w:rsidRDefault="00E81897">
            <w:pPr>
              <w:spacing w:line="169" w:lineRule="exact"/>
              <w:ind w:left="158"/>
              <w:jc w:val="both"/>
              <w:rPr>
                <w:rFonts w:eastAsia="微软雅黑" w:hint="default"/>
                <w:i w:val="0"/>
                <w:iCs w:val="0"/>
                <w:kern w:val="2"/>
                <w:sz w:val="20"/>
                <w:szCs w:val="20"/>
              </w:rPr>
            </w:pPr>
            <w:r>
              <w:rPr>
                <w:rFonts w:eastAsia="微软雅黑"/>
                <w:i w:val="0"/>
                <w:iCs w:val="0"/>
                <w:kern w:val="2"/>
                <w:sz w:val="20"/>
                <w:szCs w:val="20"/>
              </w:rPr>
              <w:t>log-sigma-3.0-mm-3D_glszm_GrayLevelNonUniformity</w:t>
            </w:r>
          </w:p>
        </w:tc>
        <w:tc>
          <w:tcPr>
            <w:tcW w:w="1391" w:type="dxa"/>
            <w:vAlign w:val="center"/>
          </w:tcPr>
          <w:p w14:paraId="6F6AB83E" w14:textId="77777777" w:rsidR="00D6227A" w:rsidRDefault="00E81897">
            <w:pPr>
              <w:spacing w:line="169" w:lineRule="exact"/>
              <w:ind w:left="158"/>
              <w:jc w:val="both"/>
              <w:cnfStyle w:val="000000000000" w:firstRow="0" w:lastRow="0" w:firstColumn="0" w:lastColumn="0" w:oddVBand="0" w:evenVBand="0" w:oddHBand="0" w:evenHBand="0" w:firstRowFirstColumn="0" w:firstRowLastColumn="0" w:lastRowFirstColumn="0" w:lastRowLastColumn="0"/>
              <w:rPr>
                <w:rFonts w:eastAsia="微软雅黑"/>
                <w:kern w:val="2"/>
                <w:sz w:val="20"/>
                <w:szCs w:val="20"/>
              </w:rPr>
            </w:pPr>
            <w:r>
              <w:rPr>
                <w:rFonts w:eastAsia="微软雅黑" w:hint="eastAsia"/>
                <w:kern w:val="2"/>
                <w:sz w:val="20"/>
                <w:szCs w:val="20"/>
              </w:rPr>
              <w:t>-0.03885293</w:t>
            </w:r>
          </w:p>
        </w:tc>
      </w:tr>
      <w:tr w:rsidR="00D6227A" w14:paraId="7AB54854" w14:textId="77777777" w:rsidTr="00D6227A">
        <w:trPr>
          <w:trHeight w:val="283"/>
        </w:trPr>
        <w:tc>
          <w:tcPr>
            <w:cnfStyle w:val="001000000000" w:firstRow="0" w:lastRow="0" w:firstColumn="1" w:lastColumn="0" w:oddVBand="0" w:evenVBand="0" w:oddHBand="0" w:evenHBand="0" w:firstRowFirstColumn="0" w:firstRowLastColumn="0" w:lastRowFirstColumn="0" w:lastRowLastColumn="0"/>
            <w:tcW w:w="5106" w:type="dxa"/>
            <w:vAlign w:val="center"/>
          </w:tcPr>
          <w:p w14:paraId="49316152" w14:textId="77777777" w:rsidR="00D6227A" w:rsidRDefault="00E81897">
            <w:pPr>
              <w:spacing w:line="169" w:lineRule="exact"/>
              <w:ind w:left="158"/>
              <w:jc w:val="both"/>
              <w:rPr>
                <w:rFonts w:eastAsia="微软雅黑" w:hint="default"/>
                <w:i w:val="0"/>
                <w:iCs w:val="0"/>
                <w:kern w:val="2"/>
                <w:sz w:val="20"/>
                <w:szCs w:val="20"/>
              </w:rPr>
            </w:pPr>
            <w:r>
              <w:rPr>
                <w:rFonts w:eastAsia="微软雅黑"/>
                <w:i w:val="0"/>
                <w:iCs w:val="0"/>
                <w:kern w:val="2"/>
                <w:sz w:val="20"/>
                <w:szCs w:val="20"/>
              </w:rPr>
              <w:t>wavelet-</w:t>
            </w:r>
            <w:proofErr w:type="spellStart"/>
            <w:r>
              <w:rPr>
                <w:rFonts w:eastAsia="微软雅黑"/>
                <w:i w:val="0"/>
                <w:iCs w:val="0"/>
                <w:kern w:val="2"/>
                <w:sz w:val="20"/>
                <w:szCs w:val="20"/>
              </w:rPr>
              <w:t>LLL_glrlm_GrayLevelNonUniformityNormalized</w:t>
            </w:r>
            <w:proofErr w:type="spellEnd"/>
          </w:p>
        </w:tc>
        <w:tc>
          <w:tcPr>
            <w:tcW w:w="1391" w:type="dxa"/>
            <w:shd w:val="clear" w:color="auto" w:fill="F1F1F1"/>
            <w:vAlign w:val="center"/>
          </w:tcPr>
          <w:p w14:paraId="066F6654" w14:textId="77777777" w:rsidR="00D6227A" w:rsidRDefault="00E81897">
            <w:pPr>
              <w:spacing w:line="169" w:lineRule="exact"/>
              <w:ind w:left="158"/>
              <w:jc w:val="both"/>
              <w:cnfStyle w:val="000000000000" w:firstRow="0" w:lastRow="0" w:firstColumn="0" w:lastColumn="0" w:oddVBand="0" w:evenVBand="0" w:oddHBand="0" w:evenHBand="0" w:firstRowFirstColumn="0" w:firstRowLastColumn="0" w:lastRowFirstColumn="0" w:lastRowLastColumn="0"/>
              <w:rPr>
                <w:rFonts w:eastAsia="微软雅黑"/>
                <w:kern w:val="2"/>
                <w:sz w:val="20"/>
                <w:szCs w:val="20"/>
              </w:rPr>
            </w:pPr>
            <w:r>
              <w:rPr>
                <w:rFonts w:eastAsia="微软雅黑" w:hint="eastAsia"/>
                <w:kern w:val="2"/>
                <w:sz w:val="20"/>
                <w:szCs w:val="20"/>
              </w:rPr>
              <w:t>0.0448999</w:t>
            </w:r>
          </w:p>
        </w:tc>
      </w:tr>
      <w:tr w:rsidR="00D6227A" w14:paraId="2585C90E" w14:textId="77777777" w:rsidTr="00D6227A">
        <w:trPr>
          <w:trHeight w:val="283"/>
        </w:trPr>
        <w:tc>
          <w:tcPr>
            <w:cnfStyle w:val="001000000000" w:firstRow="0" w:lastRow="0" w:firstColumn="1" w:lastColumn="0" w:oddVBand="0" w:evenVBand="0" w:oddHBand="0" w:evenHBand="0" w:firstRowFirstColumn="0" w:firstRowLastColumn="0" w:lastRowFirstColumn="0" w:lastRowLastColumn="0"/>
            <w:tcW w:w="5106" w:type="dxa"/>
            <w:vAlign w:val="center"/>
          </w:tcPr>
          <w:p w14:paraId="17A4B7FA" w14:textId="77777777" w:rsidR="00D6227A" w:rsidRDefault="00E81897">
            <w:pPr>
              <w:spacing w:line="169" w:lineRule="exact"/>
              <w:ind w:left="158"/>
              <w:jc w:val="both"/>
              <w:rPr>
                <w:rFonts w:eastAsia="微软雅黑" w:hint="default"/>
                <w:i w:val="0"/>
                <w:iCs w:val="0"/>
                <w:kern w:val="2"/>
                <w:sz w:val="20"/>
                <w:szCs w:val="20"/>
              </w:rPr>
            </w:pPr>
            <w:r>
              <w:rPr>
                <w:rFonts w:eastAsia="微软雅黑"/>
                <w:i w:val="0"/>
                <w:iCs w:val="0"/>
                <w:kern w:val="2"/>
                <w:sz w:val="20"/>
                <w:szCs w:val="20"/>
              </w:rPr>
              <w:t>wavelet-</w:t>
            </w:r>
            <w:proofErr w:type="spellStart"/>
            <w:r>
              <w:rPr>
                <w:rFonts w:eastAsia="微软雅黑"/>
                <w:i w:val="0"/>
                <w:iCs w:val="0"/>
                <w:kern w:val="2"/>
                <w:sz w:val="20"/>
                <w:szCs w:val="20"/>
              </w:rPr>
              <w:t>LLH_firstorder_InterquartileRange</w:t>
            </w:r>
            <w:proofErr w:type="spellEnd"/>
          </w:p>
        </w:tc>
        <w:tc>
          <w:tcPr>
            <w:tcW w:w="1391" w:type="dxa"/>
            <w:vAlign w:val="center"/>
          </w:tcPr>
          <w:p w14:paraId="2532B63B" w14:textId="77777777" w:rsidR="00D6227A" w:rsidRDefault="00E81897">
            <w:pPr>
              <w:spacing w:line="169" w:lineRule="exact"/>
              <w:ind w:left="158"/>
              <w:jc w:val="both"/>
              <w:cnfStyle w:val="000000000000" w:firstRow="0" w:lastRow="0" w:firstColumn="0" w:lastColumn="0" w:oddVBand="0" w:evenVBand="0" w:oddHBand="0" w:evenHBand="0" w:firstRowFirstColumn="0" w:firstRowLastColumn="0" w:lastRowFirstColumn="0" w:lastRowLastColumn="0"/>
              <w:rPr>
                <w:rFonts w:eastAsia="微软雅黑"/>
                <w:kern w:val="2"/>
                <w:sz w:val="20"/>
                <w:szCs w:val="20"/>
              </w:rPr>
            </w:pPr>
            <w:r>
              <w:rPr>
                <w:rFonts w:eastAsia="微软雅黑" w:hint="eastAsia"/>
                <w:kern w:val="2"/>
                <w:sz w:val="20"/>
                <w:szCs w:val="20"/>
              </w:rPr>
              <w:t>-0.0509126</w:t>
            </w:r>
          </w:p>
        </w:tc>
      </w:tr>
    </w:tbl>
    <w:p w14:paraId="187EECD7" w14:textId="77777777" w:rsidR="00D6227A" w:rsidRDefault="00E81897">
      <w:pPr>
        <w:spacing w:line="169" w:lineRule="exact"/>
        <w:ind w:left="158"/>
        <w:rPr>
          <w:rFonts w:eastAsia="微软雅黑"/>
          <w:kern w:val="2"/>
          <w:sz w:val="18"/>
          <w:szCs w:val="18"/>
        </w:rPr>
      </w:pPr>
      <w:r>
        <w:rPr>
          <w:rFonts w:eastAsia="微软雅黑" w:hint="eastAsia"/>
          <w:kern w:val="2"/>
          <w:sz w:val="18"/>
          <w:szCs w:val="18"/>
        </w:rPr>
        <w:t xml:space="preserve"> </w:t>
      </w:r>
    </w:p>
    <w:p w14:paraId="5850A3E9" w14:textId="5570856F" w:rsidR="00D6227A" w:rsidRDefault="00E81897">
      <w:pPr>
        <w:jc w:val="both"/>
        <w:rPr>
          <w:lang w:eastAsia="zh-CN"/>
        </w:rPr>
      </w:pPr>
      <w:bookmarkStart w:id="140" w:name="_Hlk30335964"/>
      <w:r>
        <w:rPr>
          <w:lang w:eastAsia="zh-CN"/>
        </w:rPr>
        <w:t xml:space="preserve"> </w:t>
      </w:r>
      <w:bookmarkStart w:id="141" w:name="OLE_LINK2"/>
      <w:r>
        <w:rPr>
          <w:lang w:eastAsia="zh-CN"/>
        </w:rPr>
        <w:t xml:space="preserve"> </w:t>
      </w:r>
      <w:del w:id="142" w:author="hekan" w:date="2020-01-21T06:33:00Z">
        <w:r w:rsidRPr="00C668C5" w:rsidDel="00C668C5">
          <w:rPr>
            <w:lang w:eastAsia="zh-CN"/>
            <w:rPrChange w:id="143" w:author="hekan" w:date="2020-01-21T06:33:00Z">
              <w:rPr>
                <w:rFonts w:asciiTheme="minorEastAsia" w:eastAsiaTheme="minorEastAsia" w:hAnsiTheme="minorEastAsia"/>
                <w:lang w:eastAsia="zh-CN"/>
              </w:rPr>
            </w:rPrChange>
          </w:rPr>
          <w:delText>Figure</w:delText>
        </w:r>
      </w:del>
      <w:ins w:id="144" w:author="hekan" w:date="2020-01-21T06:33:00Z">
        <w:r w:rsidR="00C668C5" w:rsidRPr="00C668C5">
          <w:rPr>
            <w:lang w:eastAsia="zh-CN"/>
            <w:rPrChange w:id="145" w:author="hekan" w:date="2020-01-21T06:33:00Z">
              <w:rPr>
                <w:rFonts w:asciiTheme="minorEastAsia" w:eastAsiaTheme="minorEastAsia" w:hAnsiTheme="minorEastAsia"/>
                <w:lang w:eastAsia="zh-CN"/>
              </w:rPr>
            </w:rPrChange>
          </w:rPr>
          <w:t>Table</w:t>
        </w:r>
      </w:ins>
      <w:r>
        <w:rPr>
          <w:rFonts w:hint="eastAsia"/>
          <w:lang w:eastAsia="zh-CN"/>
        </w:rPr>
        <w:t xml:space="preserve"> </w:t>
      </w:r>
      <w:del w:id="146" w:author="hekan" w:date="2020-01-21T06:33:00Z">
        <w:r w:rsidDel="00C668C5">
          <w:rPr>
            <w:rFonts w:hint="eastAsia"/>
            <w:lang w:eastAsia="zh-CN"/>
          </w:rPr>
          <w:delText>S</w:delText>
        </w:r>
        <w:r w:rsidDel="00C668C5">
          <w:rPr>
            <w:lang w:eastAsia="zh-CN"/>
          </w:rPr>
          <w:delText>2</w:delText>
        </w:r>
      </w:del>
      <w:ins w:id="147" w:author="hekan" w:date="2020-01-21T06:33:00Z">
        <w:r w:rsidR="00C668C5">
          <w:rPr>
            <w:rFonts w:hint="eastAsia"/>
            <w:lang w:eastAsia="zh-CN"/>
          </w:rPr>
          <w:t>S</w:t>
        </w:r>
        <w:r w:rsidR="00C668C5">
          <w:rPr>
            <w:lang w:eastAsia="zh-CN"/>
          </w:rPr>
          <w:t>1</w:t>
        </w:r>
      </w:ins>
      <w:r>
        <w:rPr>
          <w:rFonts w:hint="eastAsia"/>
          <w:lang w:eastAsia="zh-CN"/>
        </w:rPr>
        <w:t xml:space="preserve">. </w:t>
      </w:r>
      <w:bookmarkEnd w:id="141"/>
      <w:r>
        <w:rPr>
          <w:lang w:eastAsia="zh-CN"/>
        </w:rPr>
        <w:t xml:space="preserve"> Feature names, values and coefficients of radiomics feature signature</w:t>
      </w:r>
    </w:p>
    <w:bookmarkEnd w:id="140"/>
    <w:p w14:paraId="28ACF724" w14:textId="77777777" w:rsidR="00D6227A" w:rsidDel="00280D03" w:rsidRDefault="00D6227A">
      <w:pPr>
        <w:pStyle w:val="a8"/>
        <w:tabs>
          <w:tab w:val="left" w:pos="448"/>
        </w:tabs>
        <w:spacing w:before="1" w:line="360" w:lineRule="auto"/>
        <w:ind w:left="0" w:firstLine="0"/>
        <w:jc w:val="both"/>
        <w:rPr>
          <w:del w:id="148" w:author="hekan" w:date="2020-01-19T17:47:00Z"/>
          <w:rFonts w:ascii="微软雅黑" w:eastAsia="微软雅黑" w:hAnsi="微软雅黑" w:cs="微软雅黑"/>
          <w:b/>
          <w:bCs/>
          <w:color w:val="0070C0"/>
          <w:sz w:val="20"/>
          <w:szCs w:val="32"/>
          <w:lang w:eastAsia="zh-CN"/>
        </w:rPr>
      </w:pPr>
    </w:p>
    <w:p w14:paraId="0E91DD39" w14:textId="77777777" w:rsidR="00D6227A" w:rsidDel="00280D03" w:rsidRDefault="00D6227A">
      <w:pPr>
        <w:pStyle w:val="a8"/>
        <w:tabs>
          <w:tab w:val="left" w:pos="448"/>
        </w:tabs>
        <w:spacing w:before="1" w:line="360" w:lineRule="auto"/>
        <w:ind w:left="0" w:firstLine="0"/>
        <w:jc w:val="both"/>
        <w:rPr>
          <w:del w:id="149" w:author="hekan" w:date="2020-01-19T17:46:00Z"/>
          <w:rFonts w:ascii="微软雅黑" w:eastAsia="微软雅黑" w:hAnsi="微软雅黑" w:cs="微软雅黑"/>
          <w:b/>
          <w:bCs/>
          <w:color w:val="0070C0"/>
          <w:sz w:val="20"/>
          <w:szCs w:val="32"/>
          <w:lang w:eastAsia="zh-CN"/>
        </w:rPr>
      </w:pPr>
    </w:p>
    <w:p w14:paraId="0CE08F94" w14:textId="38D71D2A" w:rsidR="00D6227A" w:rsidDel="00280D03" w:rsidRDefault="00D6227A">
      <w:pPr>
        <w:pStyle w:val="a8"/>
        <w:tabs>
          <w:tab w:val="left" w:pos="448"/>
        </w:tabs>
        <w:spacing w:before="1" w:line="360" w:lineRule="auto"/>
        <w:ind w:left="0" w:firstLine="0"/>
        <w:jc w:val="both"/>
        <w:rPr>
          <w:del w:id="150" w:author="hekan" w:date="2020-01-19T17:46:00Z"/>
          <w:rFonts w:ascii="微软雅黑" w:eastAsia="微软雅黑" w:hAnsi="微软雅黑" w:cs="微软雅黑"/>
          <w:b/>
          <w:bCs/>
          <w:color w:val="0070C0"/>
          <w:sz w:val="20"/>
          <w:szCs w:val="32"/>
          <w:lang w:eastAsia="zh-CN"/>
        </w:rPr>
      </w:pPr>
    </w:p>
    <w:p w14:paraId="1DF0D944" w14:textId="2F869EBD" w:rsidR="00D6227A" w:rsidDel="00280D03" w:rsidRDefault="00D6227A">
      <w:pPr>
        <w:pStyle w:val="a8"/>
        <w:tabs>
          <w:tab w:val="left" w:pos="448"/>
        </w:tabs>
        <w:spacing w:before="1" w:line="360" w:lineRule="auto"/>
        <w:ind w:left="0" w:firstLine="0"/>
        <w:jc w:val="both"/>
        <w:rPr>
          <w:del w:id="151" w:author="hekan" w:date="2020-01-19T17:46:00Z"/>
          <w:rFonts w:ascii="微软雅黑" w:eastAsia="微软雅黑" w:hAnsi="微软雅黑" w:cs="微软雅黑"/>
          <w:b/>
          <w:bCs/>
          <w:color w:val="0070C0"/>
          <w:sz w:val="20"/>
          <w:szCs w:val="32"/>
          <w:lang w:eastAsia="zh-CN"/>
        </w:rPr>
      </w:pPr>
    </w:p>
    <w:p w14:paraId="3BCBB788" w14:textId="5A848144" w:rsidR="00D6227A" w:rsidDel="00280D03" w:rsidRDefault="00D6227A">
      <w:pPr>
        <w:pStyle w:val="a8"/>
        <w:tabs>
          <w:tab w:val="left" w:pos="448"/>
        </w:tabs>
        <w:spacing w:before="1" w:line="360" w:lineRule="auto"/>
        <w:ind w:left="0" w:firstLine="0"/>
        <w:jc w:val="both"/>
        <w:rPr>
          <w:del w:id="152" w:author="hekan" w:date="2020-01-19T17:46:00Z"/>
          <w:rFonts w:ascii="微软雅黑" w:eastAsia="微软雅黑" w:hAnsi="微软雅黑" w:cs="微软雅黑"/>
          <w:b/>
          <w:bCs/>
          <w:color w:val="0070C0"/>
          <w:sz w:val="20"/>
          <w:szCs w:val="32"/>
          <w:lang w:eastAsia="zh-CN"/>
        </w:rPr>
      </w:pPr>
    </w:p>
    <w:p w14:paraId="114CAE3B" w14:textId="285FE7EB" w:rsidR="00D6227A" w:rsidDel="00280D03" w:rsidRDefault="00D6227A">
      <w:pPr>
        <w:pStyle w:val="a8"/>
        <w:tabs>
          <w:tab w:val="left" w:pos="448"/>
        </w:tabs>
        <w:spacing w:before="1" w:line="360" w:lineRule="auto"/>
        <w:ind w:left="0" w:firstLine="0"/>
        <w:jc w:val="both"/>
        <w:rPr>
          <w:del w:id="153" w:author="hekan" w:date="2020-01-19T17:46:00Z"/>
          <w:rFonts w:ascii="微软雅黑" w:eastAsia="微软雅黑" w:hAnsi="微软雅黑" w:cs="微软雅黑"/>
          <w:b/>
          <w:bCs/>
          <w:color w:val="0070C0"/>
          <w:sz w:val="20"/>
          <w:szCs w:val="32"/>
          <w:lang w:eastAsia="zh-CN"/>
        </w:rPr>
      </w:pPr>
    </w:p>
    <w:p w14:paraId="45C4CE65" w14:textId="0250F087" w:rsidR="00D6227A" w:rsidDel="00280D03" w:rsidRDefault="00D6227A">
      <w:pPr>
        <w:pStyle w:val="a8"/>
        <w:tabs>
          <w:tab w:val="left" w:pos="448"/>
        </w:tabs>
        <w:spacing w:before="1" w:line="360" w:lineRule="auto"/>
        <w:ind w:left="0" w:firstLine="0"/>
        <w:jc w:val="both"/>
        <w:rPr>
          <w:del w:id="154" w:author="hekan" w:date="2020-01-19T17:46:00Z"/>
          <w:rFonts w:ascii="微软雅黑" w:eastAsia="微软雅黑" w:hAnsi="微软雅黑" w:cs="微软雅黑"/>
          <w:b/>
          <w:bCs/>
          <w:color w:val="0070C0"/>
          <w:sz w:val="20"/>
          <w:szCs w:val="32"/>
          <w:lang w:eastAsia="zh-CN"/>
        </w:rPr>
      </w:pPr>
    </w:p>
    <w:p w14:paraId="2A2EE50A" w14:textId="77777777" w:rsidR="00D6227A" w:rsidRDefault="00D6227A">
      <w:pPr>
        <w:pStyle w:val="a8"/>
        <w:tabs>
          <w:tab w:val="left" w:pos="448"/>
        </w:tabs>
        <w:spacing w:before="1" w:line="360" w:lineRule="auto"/>
        <w:ind w:left="0" w:firstLine="0"/>
        <w:jc w:val="both"/>
        <w:rPr>
          <w:rFonts w:ascii="微软雅黑" w:eastAsia="微软雅黑" w:hAnsi="微软雅黑" w:cs="微软雅黑"/>
          <w:b/>
          <w:bCs/>
          <w:color w:val="0070C0"/>
          <w:sz w:val="20"/>
          <w:szCs w:val="32"/>
          <w:lang w:eastAsia="zh-CN"/>
        </w:rPr>
      </w:pPr>
    </w:p>
    <w:p w14:paraId="64157D22" w14:textId="77777777" w:rsidR="00D6227A" w:rsidRDefault="00E81897">
      <w:pPr>
        <w:widowControl/>
        <w:autoSpaceDE/>
        <w:autoSpaceDN/>
        <w:spacing w:line="360" w:lineRule="auto"/>
        <w:jc w:val="both"/>
        <w:rPr>
          <w:rFonts w:ascii="等线" w:eastAsia="等线" w:hAnsi="等线"/>
          <w:kern w:val="2"/>
          <w:szCs w:val="28"/>
          <w:lang w:eastAsia="zh-CN" w:bidi="ar-SA"/>
        </w:rPr>
      </w:pPr>
      <w:r>
        <w:rPr>
          <w:rFonts w:ascii="等线" w:eastAsia="等线" w:hAnsi="等线"/>
          <w:noProof/>
          <w:kern w:val="2"/>
          <w:szCs w:val="28"/>
          <w:lang w:eastAsia="zh-CN" w:bidi="ar-SA"/>
        </w:rPr>
        <w:drawing>
          <wp:inline distT="0" distB="0" distL="0" distR="0" wp14:anchorId="08A6196B" wp14:editId="6729C5CE">
            <wp:extent cx="2386330" cy="1565275"/>
            <wp:effectExtent l="0" t="0" r="2540" b="635"/>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a:xfrm>
                      <a:off x="0" y="0"/>
                      <a:ext cx="2386330" cy="1565275"/>
                    </a:xfrm>
                    <a:prstGeom prst="rect">
                      <a:avLst/>
                    </a:prstGeom>
                    <a:noFill/>
                    <a:ln>
                      <a:noFill/>
                    </a:ln>
                  </pic:spPr>
                </pic:pic>
              </a:graphicData>
            </a:graphic>
          </wp:inline>
        </w:drawing>
      </w:r>
      <w:r>
        <w:rPr>
          <w:rFonts w:ascii="等线" w:eastAsia="等线" w:hAnsi="等线"/>
          <w:kern w:val="2"/>
          <w:szCs w:val="28"/>
          <w:lang w:eastAsia="zh-CN" w:bidi="ar-SA"/>
        </w:rPr>
        <w:t xml:space="preserve"> </w:t>
      </w:r>
      <w:r>
        <w:rPr>
          <w:rFonts w:ascii="等线" w:eastAsia="等线" w:hAnsi="等线"/>
          <w:noProof/>
          <w:kern w:val="2"/>
          <w:szCs w:val="28"/>
          <w:lang w:eastAsia="zh-CN" w:bidi="ar-SA"/>
        </w:rPr>
        <w:drawing>
          <wp:inline distT="0" distB="0" distL="0" distR="0" wp14:anchorId="489668EB" wp14:editId="4D43ED97">
            <wp:extent cx="2267585" cy="1461135"/>
            <wp:effectExtent l="0" t="0" r="1270" b="1905"/>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a:xfrm>
                      <a:off x="0" y="0"/>
                      <a:ext cx="2267585" cy="1461135"/>
                    </a:xfrm>
                    <a:prstGeom prst="rect">
                      <a:avLst/>
                    </a:prstGeom>
                    <a:noFill/>
                    <a:ln>
                      <a:noFill/>
                    </a:ln>
                  </pic:spPr>
                </pic:pic>
              </a:graphicData>
            </a:graphic>
          </wp:inline>
        </w:drawing>
      </w:r>
    </w:p>
    <w:p w14:paraId="276E6CA7" w14:textId="77777777" w:rsidR="00D6227A" w:rsidRDefault="00D6227A">
      <w:pPr>
        <w:pStyle w:val="a8"/>
        <w:tabs>
          <w:tab w:val="left" w:pos="448"/>
        </w:tabs>
        <w:spacing w:before="1" w:line="360" w:lineRule="auto"/>
        <w:ind w:left="0" w:firstLine="0"/>
        <w:jc w:val="both"/>
        <w:rPr>
          <w:lang w:eastAsia="zh-CN"/>
        </w:rPr>
      </w:pPr>
    </w:p>
    <w:p w14:paraId="524AFA57" w14:textId="147AD97D" w:rsidR="00D6227A" w:rsidRDefault="00E81897">
      <w:pPr>
        <w:pStyle w:val="a8"/>
        <w:tabs>
          <w:tab w:val="left" w:pos="448"/>
        </w:tabs>
        <w:spacing w:before="1" w:line="360" w:lineRule="auto"/>
        <w:ind w:left="0" w:firstLine="0"/>
        <w:jc w:val="both"/>
        <w:rPr>
          <w:lang w:eastAsia="zh-CN"/>
        </w:rPr>
      </w:pPr>
      <w:r>
        <w:rPr>
          <w:rFonts w:hint="eastAsia"/>
          <w:lang w:eastAsia="zh-CN"/>
        </w:rPr>
        <w:t xml:space="preserve">Figure </w:t>
      </w:r>
      <w:del w:id="155" w:author="hekan" w:date="2020-01-21T06:36:00Z">
        <w:r w:rsidDel="00C668C5">
          <w:rPr>
            <w:rFonts w:hint="eastAsia"/>
            <w:lang w:eastAsia="zh-CN"/>
          </w:rPr>
          <w:delText>S3</w:delText>
        </w:r>
      </w:del>
      <w:ins w:id="156" w:author="hekan" w:date="2020-01-21T06:36:00Z">
        <w:r w:rsidR="00C668C5">
          <w:rPr>
            <w:rFonts w:hint="eastAsia"/>
            <w:lang w:eastAsia="zh-CN"/>
          </w:rPr>
          <w:t>S</w:t>
        </w:r>
        <w:r w:rsidR="00C668C5">
          <w:rPr>
            <w:lang w:eastAsia="zh-CN"/>
          </w:rPr>
          <w:t>2</w:t>
        </w:r>
      </w:ins>
      <w:r>
        <w:rPr>
          <w:rFonts w:hint="eastAsia"/>
          <w:lang w:eastAsia="zh-CN"/>
        </w:rPr>
        <w:t xml:space="preserve">. </w:t>
      </w:r>
      <w:r>
        <w:rPr>
          <w:lang w:eastAsia="zh-CN"/>
        </w:rPr>
        <w:t xml:space="preserve"> Feature selection using the LASSO regression method. We used </w:t>
      </w:r>
      <w:r>
        <w:rPr>
          <w:rFonts w:hint="eastAsia"/>
          <w:lang w:eastAsia="zh-CN"/>
        </w:rPr>
        <w:t>10</w:t>
      </w:r>
      <w:r>
        <w:rPr>
          <w:lang w:eastAsia="zh-CN"/>
        </w:rPr>
        <w:t xml:space="preserve">- fold cross validation in the LASSO model for the selection of the conditioning parameters (Lambda). The AUC was plotted versus </w:t>
      </w:r>
      <w:proofErr w:type="gramStart"/>
      <w:r>
        <w:rPr>
          <w:lang w:eastAsia="zh-CN"/>
        </w:rPr>
        <w:t>log(</w:t>
      </w:r>
      <w:proofErr w:type="gramEnd"/>
      <w:r>
        <w:rPr>
          <w:lang w:eastAsia="zh-CN"/>
        </w:rPr>
        <w:t xml:space="preserve">Lambda) by using the minimum standard and the minimum standard of 1 standard error (1 - SE standard) to draw the vertical line with the best value. A Lambda value of 0.00597, with </w:t>
      </w:r>
      <w:proofErr w:type="gramStart"/>
      <w:r>
        <w:rPr>
          <w:lang w:eastAsia="zh-CN"/>
        </w:rPr>
        <w:t>log(</w:t>
      </w:r>
      <w:proofErr w:type="gramEnd"/>
      <w:r>
        <w:rPr>
          <w:lang w:eastAsia="zh-CN"/>
        </w:rPr>
        <w:t xml:space="preserve">Lambda) -2.22403  was chosen (1 - SE standard) according to the </w:t>
      </w:r>
      <w:r>
        <w:rPr>
          <w:rFonts w:hint="eastAsia"/>
          <w:lang w:eastAsia="zh-CN"/>
        </w:rPr>
        <w:t>10</w:t>
      </w:r>
      <w:r>
        <w:rPr>
          <w:lang w:eastAsia="zh-CN"/>
        </w:rPr>
        <w:t>-fold cross validation</w:t>
      </w:r>
    </w:p>
    <w:p w14:paraId="2172B3E0" w14:textId="77777777" w:rsidR="00D6227A" w:rsidRDefault="00D6227A">
      <w:pPr>
        <w:widowControl/>
        <w:autoSpaceDE/>
        <w:autoSpaceDN/>
        <w:spacing w:line="360" w:lineRule="auto"/>
        <w:jc w:val="both"/>
        <w:rPr>
          <w:rFonts w:ascii="等线" w:eastAsia="等线" w:hAnsi="等线"/>
          <w:kern w:val="2"/>
          <w:lang w:eastAsia="zh-CN" w:bidi="ar-SA"/>
        </w:rPr>
      </w:pPr>
    </w:p>
    <w:p w14:paraId="486B4ACD" w14:textId="77777777" w:rsidR="00D6227A" w:rsidRDefault="00E81897">
      <w:pPr>
        <w:widowControl/>
        <w:autoSpaceDE/>
        <w:autoSpaceDN/>
        <w:spacing w:line="360" w:lineRule="auto"/>
        <w:jc w:val="both"/>
        <w:rPr>
          <w:rFonts w:ascii="等线" w:eastAsia="等线" w:hAnsi="等线"/>
          <w:kern w:val="2"/>
          <w:szCs w:val="28"/>
          <w:lang w:eastAsia="zh-CN" w:bidi="ar-SA"/>
        </w:rPr>
      </w:pPr>
      <w:r>
        <w:rPr>
          <w:rFonts w:ascii="等线" w:eastAsia="等线" w:hAnsi="等线"/>
          <w:noProof/>
          <w:kern w:val="2"/>
          <w:szCs w:val="28"/>
          <w:lang w:eastAsia="zh-CN" w:bidi="ar-SA"/>
        </w:rPr>
        <w:lastRenderedPageBreak/>
        <w:drawing>
          <wp:inline distT="0" distB="0" distL="0" distR="0" wp14:anchorId="41FE9B1D" wp14:editId="5F917888">
            <wp:extent cx="2032000" cy="1569720"/>
            <wp:effectExtent l="0" t="0" r="2540" b="1905"/>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a:xfrm>
                      <a:off x="0" y="0"/>
                      <a:ext cx="2032000" cy="1569720"/>
                    </a:xfrm>
                    <a:prstGeom prst="rect">
                      <a:avLst/>
                    </a:prstGeom>
                    <a:noFill/>
                    <a:ln>
                      <a:noFill/>
                    </a:ln>
                  </pic:spPr>
                </pic:pic>
              </a:graphicData>
            </a:graphic>
          </wp:inline>
        </w:drawing>
      </w:r>
    </w:p>
    <w:p w14:paraId="57217DAD" w14:textId="77777777" w:rsidR="00D6227A" w:rsidRDefault="00D6227A">
      <w:pPr>
        <w:widowControl/>
        <w:autoSpaceDE/>
        <w:autoSpaceDN/>
        <w:spacing w:line="360" w:lineRule="auto"/>
        <w:jc w:val="both"/>
        <w:rPr>
          <w:rFonts w:ascii="等线" w:eastAsia="等线" w:hAnsi="等线"/>
          <w:kern w:val="2"/>
          <w:szCs w:val="28"/>
          <w:lang w:eastAsia="zh-CN" w:bidi="ar-SA"/>
        </w:rPr>
      </w:pPr>
    </w:p>
    <w:p w14:paraId="3ADF4292" w14:textId="77777777" w:rsidR="00D6227A" w:rsidRDefault="00E81897">
      <w:pPr>
        <w:widowControl/>
        <w:autoSpaceDE/>
        <w:autoSpaceDN/>
        <w:spacing w:line="360" w:lineRule="auto"/>
        <w:jc w:val="both"/>
        <w:rPr>
          <w:rFonts w:ascii="等线" w:eastAsia="等线" w:hAnsi="等线"/>
          <w:kern w:val="2"/>
          <w:szCs w:val="28"/>
          <w:lang w:eastAsia="zh-CN" w:bidi="ar-SA"/>
        </w:rPr>
      </w:pPr>
      <w:r>
        <w:rPr>
          <w:rFonts w:ascii="等线" w:eastAsia="等线" w:hAnsi="等线" w:hint="eastAsia"/>
          <w:kern w:val="2"/>
          <w:szCs w:val="28"/>
          <w:lang w:eastAsia="zh-CN" w:bidi="ar-SA"/>
        </w:rPr>
        <w:t>(a)</w:t>
      </w:r>
    </w:p>
    <w:p w14:paraId="2209A405" w14:textId="77777777" w:rsidR="00D6227A" w:rsidRDefault="00E81897">
      <w:pPr>
        <w:widowControl/>
        <w:autoSpaceDE/>
        <w:autoSpaceDN/>
        <w:spacing w:line="360" w:lineRule="auto"/>
        <w:jc w:val="both"/>
        <w:rPr>
          <w:rFonts w:ascii="等线" w:eastAsia="等线" w:hAnsi="等线"/>
          <w:kern w:val="2"/>
          <w:szCs w:val="28"/>
          <w:lang w:eastAsia="zh-CN" w:bidi="ar-SA"/>
        </w:rPr>
      </w:pPr>
      <w:r>
        <w:rPr>
          <w:rFonts w:ascii="等线" w:eastAsia="等线" w:hAnsi="等线"/>
          <w:noProof/>
          <w:kern w:val="2"/>
          <w:szCs w:val="28"/>
          <w:lang w:eastAsia="zh-CN" w:bidi="ar-SA"/>
        </w:rPr>
        <w:drawing>
          <wp:inline distT="0" distB="0" distL="0" distR="0" wp14:anchorId="6AC9E0CE" wp14:editId="5DC23226">
            <wp:extent cx="2144395" cy="1656080"/>
            <wp:effectExtent l="0" t="0" r="4445" b="127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a:xfrm>
                      <a:off x="0" y="0"/>
                      <a:ext cx="2144395" cy="1656080"/>
                    </a:xfrm>
                    <a:prstGeom prst="rect">
                      <a:avLst/>
                    </a:prstGeom>
                    <a:noFill/>
                    <a:ln>
                      <a:noFill/>
                    </a:ln>
                  </pic:spPr>
                </pic:pic>
              </a:graphicData>
            </a:graphic>
          </wp:inline>
        </w:drawing>
      </w:r>
    </w:p>
    <w:p w14:paraId="66E62A82" w14:textId="77777777" w:rsidR="00D6227A" w:rsidRDefault="00E81897">
      <w:pPr>
        <w:widowControl/>
        <w:autoSpaceDE/>
        <w:autoSpaceDN/>
        <w:spacing w:line="360" w:lineRule="auto"/>
        <w:jc w:val="both"/>
        <w:rPr>
          <w:rFonts w:ascii="等线" w:eastAsia="等线" w:hAnsi="等线"/>
          <w:kern w:val="2"/>
          <w:szCs w:val="28"/>
          <w:lang w:eastAsia="zh-CN" w:bidi="ar-SA"/>
        </w:rPr>
      </w:pPr>
      <w:r>
        <w:rPr>
          <w:rFonts w:ascii="等线" w:eastAsia="等线" w:hAnsi="等线" w:hint="eastAsia"/>
          <w:kern w:val="2"/>
          <w:szCs w:val="28"/>
          <w:lang w:eastAsia="zh-CN" w:bidi="ar-SA"/>
        </w:rPr>
        <w:t>(b)</w:t>
      </w:r>
    </w:p>
    <w:p w14:paraId="26F99D23" w14:textId="6B1E0B34" w:rsidR="00D6227A" w:rsidRDefault="00E81897">
      <w:pPr>
        <w:pStyle w:val="a8"/>
        <w:tabs>
          <w:tab w:val="left" w:pos="448"/>
        </w:tabs>
        <w:spacing w:before="1" w:line="360" w:lineRule="auto"/>
        <w:ind w:left="0" w:firstLine="0"/>
        <w:jc w:val="both"/>
        <w:rPr>
          <w:lang w:eastAsia="zh-CN"/>
        </w:rPr>
      </w:pPr>
      <w:r>
        <w:rPr>
          <w:rFonts w:hint="eastAsia"/>
          <w:lang w:eastAsia="zh-CN"/>
        </w:rPr>
        <w:t xml:space="preserve">Figure </w:t>
      </w:r>
      <w:del w:id="157" w:author="hekan" w:date="2020-01-21T06:36:00Z">
        <w:r w:rsidDel="00C668C5">
          <w:rPr>
            <w:rFonts w:hint="eastAsia"/>
            <w:lang w:eastAsia="zh-CN"/>
          </w:rPr>
          <w:delText>S4</w:delText>
        </w:r>
      </w:del>
      <w:ins w:id="158" w:author="hekan" w:date="2020-01-21T06:36:00Z">
        <w:r w:rsidR="00C668C5">
          <w:rPr>
            <w:rFonts w:hint="eastAsia"/>
            <w:lang w:eastAsia="zh-CN"/>
          </w:rPr>
          <w:t>S</w:t>
        </w:r>
        <w:r w:rsidR="00C668C5">
          <w:rPr>
            <w:lang w:eastAsia="zh-CN"/>
          </w:rPr>
          <w:t>3</w:t>
        </w:r>
      </w:ins>
      <w:r>
        <w:rPr>
          <w:rFonts w:hint="eastAsia"/>
          <w:lang w:eastAsia="zh-CN"/>
        </w:rPr>
        <w:t>.  ROC curves of the radiomics model in the training (A) and validation (B) cohorts. The AUC of the training cohort was 0.94 and that of the validation cohort was 0.82.</w:t>
      </w:r>
    </w:p>
    <w:p w14:paraId="510E0E5F" w14:textId="77777777" w:rsidR="00D6227A" w:rsidRDefault="00D6227A">
      <w:pPr>
        <w:pStyle w:val="a8"/>
        <w:tabs>
          <w:tab w:val="left" w:pos="448"/>
        </w:tabs>
        <w:spacing w:before="1" w:line="360" w:lineRule="auto"/>
        <w:ind w:left="0" w:firstLine="0"/>
        <w:jc w:val="both"/>
        <w:rPr>
          <w:lang w:eastAsia="zh-CN"/>
        </w:rPr>
      </w:pPr>
    </w:p>
    <w:p w14:paraId="234A375E" w14:textId="5BD8E035" w:rsidR="00D6227A" w:rsidRPr="008B41F9" w:rsidDel="00280D03" w:rsidRDefault="008B41F9">
      <w:pPr>
        <w:rPr>
          <w:del w:id="159" w:author="hekan" w:date="2020-01-19T17:47:00Z"/>
          <w:rFonts w:eastAsia="宋体"/>
          <w:b/>
          <w:bCs/>
          <w:sz w:val="24"/>
          <w:lang w:val="en-GB" w:eastAsia="zh-CN"/>
          <w:rPrChange w:id="160" w:author="hekan" w:date="2020-01-21T06:30:00Z">
            <w:rPr>
              <w:del w:id="161" w:author="hekan" w:date="2020-01-19T17:47:00Z"/>
              <w:rFonts w:eastAsia="宋体"/>
              <w:lang w:val="en-GB" w:eastAsia="zh-CN"/>
            </w:rPr>
          </w:rPrChange>
        </w:rPr>
        <w:pPrChange w:id="162" w:author="hekan" w:date="2020-01-21T06:30:00Z">
          <w:pPr>
            <w:pStyle w:val="a8"/>
            <w:numPr>
              <w:numId w:val="3"/>
            </w:numPr>
            <w:tabs>
              <w:tab w:val="left" w:pos="448"/>
            </w:tabs>
            <w:spacing w:before="1" w:line="360" w:lineRule="auto"/>
            <w:ind w:left="0" w:firstLine="0"/>
          </w:pPr>
        </w:pPrChange>
      </w:pPr>
      <w:ins w:id="163" w:author="hekan" w:date="2020-01-21T06:30:00Z">
        <w:r>
          <w:rPr>
            <w:rFonts w:eastAsia="宋体"/>
            <w:b/>
            <w:bCs/>
            <w:sz w:val="24"/>
            <w:lang w:val="en-GB" w:eastAsia="zh-CN"/>
          </w:rPr>
          <w:t>3.</w:t>
        </w:r>
      </w:ins>
      <w:r w:rsidR="00E81897" w:rsidRPr="008B41F9">
        <w:rPr>
          <w:rFonts w:eastAsia="宋体"/>
          <w:b/>
          <w:bCs/>
          <w:sz w:val="24"/>
          <w:lang w:val="en-GB" w:eastAsia="zh-CN"/>
          <w:rPrChange w:id="164" w:author="hekan" w:date="2020-01-21T06:30:00Z">
            <w:rPr>
              <w:rFonts w:eastAsia="宋体"/>
              <w:lang w:val="en-GB" w:eastAsia="zh-CN"/>
            </w:rPr>
          </w:rPrChange>
        </w:rPr>
        <w:t>References</w:t>
      </w:r>
    </w:p>
    <w:p w14:paraId="713AD75B" w14:textId="38DA4DBF" w:rsidR="00D6227A" w:rsidRPr="00280D03" w:rsidDel="00280D03" w:rsidRDefault="00E81897">
      <w:pPr>
        <w:rPr>
          <w:del w:id="165" w:author="hekan" w:date="2020-01-19T17:45:00Z"/>
          <w:szCs w:val="24"/>
          <w:lang w:eastAsia="zh-CN"/>
        </w:rPr>
        <w:pPrChange w:id="166" w:author="hekan" w:date="2020-01-21T06:30:00Z">
          <w:pPr>
            <w:pStyle w:val="a8"/>
            <w:tabs>
              <w:tab w:val="left" w:pos="448"/>
            </w:tabs>
            <w:spacing w:before="1" w:line="360" w:lineRule="auto"/>
            <w:ind w:left="0" w:firstLine="0"/>
            <w:jc w:val="both"/>
          </w:pPr>
        </w:pPrChange>
      </w:pPr>
      <w:del w:id="167" w:author="hekan" w:date="2020-01-19T17:45:00Z">
        <w:r w:rsidRPr="00280D03" w:rsidDel="00280D03">
          <w:rPr>
            <w:szCs w:val="24"/>
            <w:lang w:eastAsia="zh-CN"/>
          </w:rPr>
          <w:delText>[1] Boonstra K, Weersma RK, van Erpecum KJ et al (2013) Population-based epidemiology, malignancy risk, and outcomeof primary sclerosing cholangitis. Hepatology 58:2045-2055</w:delText>
        </w:r>
      </w:del>
    </w:p>
    <w:p w14:paraId="79649F76" w14:textId="4B6BBF6A" w:rsidR="00D6227A" w:rsidDel="00280D03" w:rsidRDefault="00E81897">
      <w:pPr>
        <w:rPr>
          <w:del w:id="168" w:author="hekan" w:date="2020-01-19T17:45:00Z"/>
          <w:szCs w:val="24"/>
          <w:lang w:eastAsia="zh-CN"/>
        </w:rPr>
        <w:pPrChange w:id="169" w:author="hekan" w:date="2020-01-21T06:30:00Z">
          <w:pPr>
            <w:pStyle w:val="a8"/>
            <w:tabs>
              <w:tab w:val="left" w:pos="448"/>
            </w:tabs>
            <w:spacing w:before="1" w:line="360" w:lineRule="auto"/>
            <w:ind w:left="0" w:firstLine="0"/>
            <w:jc w:val="both"/>
          </w:pPr>
        </w:pPrChange>
      </w:pPr>
      <w:del w:id="170" w:author="hekan" w:date="2020-01-19T17:45:00Z">
        <w:r w:rsidDel="00280D03">
          <w:rPr>
            <w:szCs w:val="24"/>
            <w:lang w:eastAsia="zh-CN"/>
          </w:rPr>
          <w:delText>[</w:delText>
        </w:r>
        <w:r w:rsidDel="00280D03">
          <w:rPr>
            <w:rFonts w:hint="eastAsia"/>
            <w:szCs w:val="24"/>
            <w:lang w:eastAsia="zh-CN"/>
          </w:rPr>
          <w:delText>2</w:delText>
        </w:r>
        <w:r w:rsidDel="00280D03">
          <w:rPr>
            <w:szCs w:val="24"/>
            <w:lang w:eastAsia="zh-CN"/>
          </w:rPr>
          <w:delText xml:space="preserve">] Ma, Chi, Huang, Jian (2016) </w:delText>
        </w:r>
        <w:bookmarkStart w:id="171" w:name="OLE_LINK3"/>
        <w:r w:rsidDel="00280D03">
          <w:rPr>
            <w:szCs w:val="24"/>
            <w:lang w:eastAsia="zh-CN"/>
          </w:rPr>
          <w:delText>Asymptotic properties of LASSO in high- dimensional partially linear models</w:delText>
        </w:r>
        <w:bookmarkEnd w:id="171"/>
        <w:r w:rsidDel="00280D03">
          <w:rPr>
            <w:szCs w:val="24"/>
            <w:lang w:eastAsia="zh-CN"/>
          </w:rPr>
          <w:delText>. Science China Mathematics 59:1-20</w:delText>
        </w:r>
      </w:del>
    </w:p>
    <w:p w14:paraId="2446772B" w14:textId="7C7A6D78" w:rsidR="00D6227A" w:rsidDel="00280D03" w:rsidRDefault="00E81897">
      <w:pPr>
        <w:rPr>
          <w:del w:id="172" w:author="hekan" w:date="2020-01-19T17:45:00Z"/>
          <w:szCs w:val="24"/>
          <w:lang w:eastAsia="zh-CN"/>
        </w:rPr>
        <w:pPrChange w:id="173" w:author="hekan" w:date="2020-01-21T06:30:00Z">
          <w:pPr>
            <w:pStyle w:val="a8"/>
            <w:tabs>
              <w:tab w:val="left" w:pos="448"/>
            </w:tabs>
            <w:spacing w:before="1" w:line="360" w:lineRule="auto"/>
            <w:ind w:left="0" w:firstLine="0"/>
            <w:jc w:val="both"/>
          </w:pPr>
        </w:pPrChange>
      </w:pPr>
      <w:del w:id="174" w:author="hekan" w:date="2020-01-19T17:45:00Z">
        <w:r w:rsidDel="00280D03">
          <w:rPr>
            <w:szCs w:val="24"/>
            <w:lang w:eastAsia="zh-CN"/>
          </w:rPr>
          <w:delText>[</w:delText>
        </w:r>
        <w:r w:rsidDel="00280D03">
          <w:rPr>
            <w:rFonts w:hint="eastAsia"/>
            <w:szCs w:val="24"/>
            <w:lang w:eastAsia="zh-CN"/>
          </w:rPr>
          <w:delText>3</w:delText>
        </w:r>
        <w:r w:rsidDel="00280D03">
          <w:rPr>
            <w:szCs w:val="24"/>
            <w:lang w:eastAsia="zh-CN"/>
          </w:rPr>
          <w:delText xml:space="preserve">] Rao SJ (2003) </w:delText>
        </w:r>
        <w:bookmarkStart w:id="175" w:name="_Hlk30347378"/>
        <w:r w:rsidDel="00280D03">
          <w:rPr>
            <w:szCs w:val="24"/>
            <w:lang w:eastAsia="zh-CN"/>
          </w:rPr>
          <w:delText xml:space="preserve">Regression Modeling </w:delText>
        </w:r>
        <w:r w:rsidR="00280D03" w:rsidDel="00280D03">
          <w:rPr>
            <w:szCs w:val="24"/>
            <w:lang w:eastAsia="zh-CN"/>
          </w:rPr>
          <w:fldChar w:fldCharType="begin"/>
        </w:r>
        <w:r w:rsidR="00280D03" w:rsidDel="00280D03">
          <w:rPr>
            <w:szCs w:val="24"/>
            <w:lang w:eastAsia="zh-CN"/>
          </w:rPr>
          <w:delInstrText xml:space="preserve"> ADDIN EN.CITE &lt;EndNote&gt;&lt;Cite&gt;&lt;Author&gt;Harrell&lt;/Author&gt;&lt;Year&gt;2015&lt;/Year&gt;&lt;RecNum&gt;37&lt;/RecNum&gt;&lt;DisplayText&gt;(3)&lt;/DisplayText&gt;&lt;record&gt;&lt;rec-number&gt;37&lt;/rec-number&gt;&lt;foreign-keys&gt;&lt;key app="EN" db-id="f9asz0arpvpdabew5w1veapcr90p02ewptrd" timestamp="1579451422"&gt;37&lt;/key&gt;&lt;/foreign-keys&gt;&lt;ref-type name="Book Section"&gt;5&lt;/ref-type&gt;&lt;contributors&gt;&lt;authors&gt;&lt;author&gt;Harrell, F. E.&lt;/author&gt;&lt;/authors&gt;&lt;/contributors&gt;&lt;titles&gt;&lt;title&gt;Regression Modeling Strategies: With Applications to Linear Models, Logistic and Ordinal Regression, and Survival Analysis, 2nd Edition&lt;/title&gt;&lt;secondary-title&gt;Regression Modeling Strategies: With Applications to Linear Models, Logistic and Ordinal Regression, and Survival Analysis, 2nd Edition&lt;/secondary-title&gt;&lt;tertiary-title&gt;Springer Series in Statistics&lt;/tertiary-title&gt;&lt;/titles&gt;&lt;dates&gt;&lt;year&gt;2015&lt;/year&gt;&lt;/dates&gt;&lt;isbn&gt;978-3-319-19425-7; 978-3-319-19424-0&lt;/isbn&gt;&lt;accession-num&gt;WOS:000403873800024&lt;/accession-num&gt;&lt;urls&gt;&lt;related-urls&gt;&lt;url&gt;&amp;lt;Go to ISI&amp;gt;://WOS:000403873800024&lt;/url&gt;&lt;/related-urls&gt;&lt;/urls&gt;&lt;electronic-resource-num&gt;10.1007/978-3-319-19425-7&lt;/electronic-resource-num&gt;&lt;/record&gt;&lt;/Cite&gt;&lt;/EndNote&gt;</w:delInstrText>
        </w:r>
        <w:r w:rsidR="00280D03" w:rsidDel="00280D03">
          <w:rPr>
            <w:szCs w:val="24"/>
            <w:lang w:eastAsia="zh-CN"/>
          </w:rPr>
          <w:fldChar w:fldCharType="separate"/>
        </w:r>
        <w:r w:rsidR="00280D03" w:rsidDel="00280D03">
          <w:rPr>
            <w:noProof/>
            <w:szCs w:val="24"/>
            <w:lang w:eastAsia="zh-CN"/>
          </w:rPr>
          <w:delText>(3)</w:delText>
        </w:r>
        <w:r w:rsidR="00280D03" w:rsidDel="00280D03">
          <w:rPr>
            <w:szCs w:val="24"/>
            <w:lang w:eastAsia="zh-CN"/>
          </w:rPr>
          <w:fldChar w:fldCharType="end"/>
        </w:r>
        <w:r w:rsidDel="00280D03">
          <w:rPr>
            <w:szCs w:val="24"/>
            <w:lang w:eastAsia="zh-CN"/>
          </w:rPr>
          <w:delText>Strategies: With Applications to</w:delText>
        </w:r>
        <w:bookmarkEnd w:id="175"/>
        <w:r w:rsidDel="00280D03">
          <w:rPr>
            <w:szCs w:val="24"/>
            <w:lang w:eastAsia="zh-CN"/>
          </w:rPr>
          <w:delText xml:space="preserve"> Linear Models, Logistic Regression, and Survival Analysis. J Am Stat Assoc 98:257-258</w:delText>
        </w:r>
      </w:del>
    </w:p>
    <w:p w14:paraId="3E56657E" w14:textId="3E9D7D2B" w:rsidR="00D6227A" w:rsidDel="00280D03" w:rsidRDefault="00E81897">
      <w:pPr>
        <w:rPr>
          <w:del w:id="176" w:author="hekan" w:date="2020-01-19T17:45:00Z"/>
          <w:szCs w:val="24"/>
          <w:lang w:eastAsia="zh-CN"/>
        </w:rPr>
        <w:pPrChange w:id="177" w:author="hekan" w:date="2020-01-21T06:30:00Z">
          <w:pPr>
            <w:pStyle w:val="a8"/>
            <w:tabs>
              <w:tab w:val="left" w:pos="448"/>
            </w:tabs>
            <w:spacing w:before="1" w:line="360" w:lineRule="auto"/>
            <w:ind w:left="0" w:firstLine="0"/>
            <w:jc w:val="both"/>
          </w:pPr>
        </w:pPrChange>
      </w:pPr>
      <w:del w:id="178" w:author="hekan" w:date="2020-01-19T17:45:00Z">
        <w:r w:rsidDel="00280D03">
          <w:rPr>
            <w:szCs w:val="24"/>
            <w:lang w:eastAsia="zh-CN"/>
          </w:rPr>
          <w:delText>[</w:delText>
        </w:r>
        <w:r w:rsidDel="00280D03">
          <w:rPr>
            <w:rFonts w:hint="eastAsia"/>
            <w:szCs w:val="24"/>
            <w:lang w:eastAsia="zh-CN"/>
          </w:rPr>
          <w:delText>4</w:delText>
        </w:r>
        <w:r w:rsidDel="00280D03">
          <w:rPr>
            <w:szCs w:val="24"/>
            <w:lang w:eastAsia="zh-CN"/>
          </w:rPr>
          <w:delText>] Fang KN, Jian-Bina WU, Zhu JP et al (2011) A Review of Technologies on Random Forests. Statistics &amp; Information Forum. DOI</w:delText>
        </w:r>
        <w:r w:rsidDel="00280D03">
          <w:rPr>
            <w:rFonts w:ascii="宋体" w:eastAsia="宋体" w:hAnsi="宋体" w:cs="宋体" w:hint="eastAsia"/>
            <w:szCs w:val="24"/>
            <w:lang w:eastAsia="zh-CN"/>
          </w:rPr>
          <w:delText>：</w:delText>
        </w:r>
        <w:r w:rsidDel="00280D03">
          <w:rPr>
            <w:szCs w:val="24"/>
            <w:lang w:eastAsia="zh-CN"/>
          </w:rPr>
          <w:delText>10.1007/978-1-4419-9326-7_5</w:delText>
        </w:r>
      </w:del>
    </w:p>
    <w:p w14:paraId="13806772" w14:textId="62A91563" w:rsidR="00D6227A" w:rsidDel="00280D03" w:rsidRDefault="00E81897">
      <w:pPr>
        <w:rPr>
          <w:del w:id="179" w:author="hekan" w:date="2020-01-19T17:45:00Z"/>
          <w:szCs w:val="24"/>
          <w:lang w:eastAsia="zh-CN"/>
        </w:rPr>
        <w:pPrChange w:id="180" w:author="hekan" w:date="2020-01-21T06:30:00Z">
          <w:pPr>
            <w:pStyle w:val="a8"/>
            <w:tabs>
              <w:tab w:val="left" w:pos="448"/>
            </w:tabs>
            <w:spacing w:before="1" w:line="360" w:lineRule="auto"/>
            <w:ind w:left="0" w:firstLine="0"/>
            <w:jc w:val="both"/>
          </w:pPr>
        </w:pPrChange>
      </w:pPr>
      <w:del w:id="181" w:author="hekan" w:date="2020-01-19T17:45:00Z">
        <w:r w:rsidDel="00280D03">
          <w:rPr>
            <w:szCs w:val="24"/>
            <w:lang w:eastAsia="zh-CN"/>
          </w:rPr>
          <w:delText>[</w:delText>
        </w:r>
        <w:r w:rsidDel="00280D03">
          <w:rPr>
            <w:rFonts w:hint="eastAsia"/>
            <w:szCs w:val="24"/>
            <w:lang w:eastAsia="zh-CN"/>
          </w:rPr>
          <w:delText>5</w:delText>
        </w:r>
        <w:r w:rsidDel="00280D03">
          <w:rPr>
            <w:szCs w:val="24"/>
            <w:lang w:eastAsia="zh-CN"/>
          </w:rPr>
          <w:delText xml:space="preserve">] Breiman L (2001) </w:delText>
        </w:r>
        <w:bookmarkStart w:id="182" w:name="OLE_LINK4"/>
        <w:bookmarkStart w:id="183" w:name="OLE_LINK5"/>
        <w:r w:rsidDel="00280D03">
          <w:rPr>
            <w:szCs w:val="24"/>
            <w:lang w:eastAsia="zh-CN"/>
          </w:rPr>
          <w:delText>Random Forests.</w:delText>
        </w:r>
        <w:r w:rsidR="00280D03" w:rsidDel="00280D03">
          <w:rPr>
            <w:szCs w:val="24"/>
            <w:lang w:eastAsia="zh-CN"/>
          </w:rPr>
          <w:delText xml:space="preserve"> </w:delText>
        </w:r>
        <w:r w:rsidR="00280D03" w:rsidDel="00280D03">
          <w:rPr>
            <w:szCs w:val="24"/>
            <w:lang w:eastAsia="zh-CN"/>
          </w:rPr>
          <w:fldChar w:fldCharType="begin"/>
        </w:r>
        <w:r w:rsidR="00280D03" w:rsidDel="00280D03">
          <w:rPr>
            <w:szCs w:val="24"/>
            <w:lang w:eastAsia="zh-CN"/>
          </w:rPr>
          <w:delInstrText xml:space="preserve"> ADDIN EN.CITE &lt;EndNote&gt;&lt;Cite&gt;&lt;Author&gt;Breiman&lt;/Author&gt;&lt;Year&gt;2001&lt;/Year&gt;&lt;RecNum&gt;40&lt;/RecNum&gt;&lt;DisplayText&gt;(5)&lt;/DisplayText&gt;&lt;record&gt;&lt;rec-number&gt;40&lt;/rec-number&gt;&lt;foreign-keys&gt;&lt;key app="EN" db-id="f9asz0arpvpdabew5w1veapcr90p02ewptrd" timestamp="1579452120"&gt;40&lt;/key&gt;&lt;/foreign-keys&gt;&lt;ref-type name="Journal Article"&gt;17&lt;/ref-type&gt;&lt;contributors&gt;&lt;authors&gt;&lt;author&gt;Breiman, Leo&lt;/author&gt;&lt;/authors&gt;&lt;/contributors&gt;&lt;titles&gt;&lt;title&gt;Random forests&lt;/title&gt;&lt;secondary-title&gt;Machine learning&lt;/secondary-title&gt;&lt;/titles&gt;&lt;periodical&gt;&lt;full-title&gt;Machine learning&lt;/full-title&gt;&lt;/periodical&gt;&lt;pages&gt;5-32&lt;/pages&gt;&lt;volume&gt;45&lt;/volume&gt;&lt;number&gt;1&lt;/number&gt;&lt;dates&gt;&lt;year&gt;2001&lt;/year&gt;&lt;/dates&gt;&lt;isbn&gt;0885-6125&lt;/isbn&gt;&lt;urls&gt;&lt;/urls&gt;&lt;/record&gt;&lt;/Cite&gt;&lt;/EndNote&gt;</w:delInstrText>
        </w:r>
        <w:r w:rsidR="00280D03" w:rsidDel="00280D03">
          <w:rPr>
            <w:szCs w:val="24"/>
            <w:lang w:eastAsia="zh-CN"/>
          </w:rPr>
          <w:fldChar w:fldCharType="separate"/>
        </w:r>
        <w:r w:rsidR="00280D03" w:rsidDel="00280D03">
          <w:rPr>
            <w:noProof/>
            <w:szCs w:val="24"/>
            <w:lang w:eastAsia="zh-CN"/>
          </w:rPr>
          <w:delText>(5)</w:delText>
        </w:r>
        <w:r w:rsidR="00280D03" w:rsidDel="00280D03">
          <w:rPr>
            <w:szCs w:val="24"/>
            <w:lang w:eastAsia="zh-CN"/>
          </w:rPr>
          <w:fldChar w:fldCharType="end"/>
        </w:r>
        <w:r w:rsidDel="00280D03">
          <w:rPr>
            <w:szCs w:val="24"/>
            <w:lang w:eastAsia="zh-CN"/>
          </w:rPr>
          <w:delText xml:space="preserve"> Mach Learn</w:delText>
        </w:r>
        <w:bookmarkEnd w:id="182"/>
        <w:bookmarkEnd w:id="183"/>
        <w:r w:rsidDel="00280D03">
          <w:rPr>
            <w:szCs w:val="24"/>
            <w:lang w:eastAsia="zh-CN"/>
          </w:rPr>
          <w:delText xml:space="preserve"> 45:5-32.</w:delText>
        </w:r>
      </w:del>
    </w:p>
    <w:p w14:paraId="12B421ED" w14:textId="45190F12" w:rsidR="00280D03" w:rsidDel="00280D03" w:rsidRDefault="00E81897">
      <w:pPr>
        <w:rPr>
          <w:del w:id="184" w:author="hekan" w:date="2020-01-19T17:45:00Z"/>
          <w:szCs w:val="24"/>
          <w:lang w:eastAsia="zh-CN"/>
        </w:rPr>
        <w:pPrChange w:id="185" w:author="hekan" w:date="2020-01-21T06:30:00Z">
          <w:pPr>
            <w:pStyle w:val="a8"/>
            <w:tabs>
              <w:tab w:val="left" w:pos="448"/>
            </w:tabs>
            <w:spacing w:before="1" w:line="360" w:lineRule="auto"/>
            <w:ind w:left="0" w:firstLine="0"/>
            <w:jc w:val="both"/>
          </w:pPr>
        </w:pPrChange>
      </w:pPr>
      <w:del w:id="186" w:author="hekan" w:date="2020-01-19T17:45:00Z">
        <w:r w:rsidDel="00280D03">
          <w:rPr>
            <w:szCs w:val="24"/>
            <w:lang w:eastAsia="zh-CN"/>
          </w:rPr>
          <w:delText>[</w:delText>
        </w:r>
        <w:r w:rsidDel="00280D03">
          <w:rPr>
            <w:rFonts w:hint="eastAsia"/>
            <w:szCs w:val="24"/>
            <w:lang w:eastAsia="zh-CN"/>
          </w:rPr>
          <w:delText>6</w:delText>
        </w:r>
        <w:r w:rsidDel="00280D03">
          <w:rPr>
            <w:szCs w:val="24"/>
            <w:lang w:eastAsia="zh-CN"/>
          </w:rPr>
          <w:delText>] Liaw A, Wiener M (2002) Classification and Regression by randomForest. R News 2/3:18-22.</w:delText>
        </w:r>
      </w:del>
    </w:p>
    <w:p w14:paraId="6E7EFE5D" w14:textId="77777777" w:rsidR="00280D03" w:rsidRDefault="00280D03">
      <w:pPr>
        <w:rPr>
          <w:szCs w:val="24"/>
          <w:lang w:eastAsia="zh-CN"/>
        </w:rPr>
        <w:pPrChange w:id="187" w:author="hekan" w:date="2020-01-21T06:30:00Z">
          <w:pPr>
            <w:pStyle w:val="a8"/>
            <w:tabs>
              <w:tab w:val="left" w:pos="448"/>
            </w:tabs>
            <w:spacing w:before="1" w:line="360" w:lineRule="auto"/>
            <w:ind w:left="0" w:firstLine="0"/>
            <w:jc w:val="both"/>
          </w:pPr>
        </w:pPrChange>
      </w:pPr>
    </w:p>
    <w:p w14:paraId="13CD54C5" w14:textId="77777777" w:rsidR="00280D03" w:rsidRPr="00280D03" w:rsidRDefault="00280D03" w:rsidP="00280D03">
      <w:pPr>
        <w:pStyle w:val="EndNoteBibliography"/>
      </w:pPr>
      <w:r>
        <w:rPr>
          <w:sz w:val="24"/>
          <w:szCs w:val="24"/>
          <w:lang w:eastAsia="zh-CN"/>
        </w:rPr>
        <w:fldChar w:fldCharType="begin"/>
      </w:r>
      <w:r>
        <w:rPr>
          <w:sz w:val="24"/>
          <w:szCs w:val="24"/>
          <w:lang w:eastAsia="zh-CN"/>
        </w:rPr>
        <w:instrText xml:space="preserve"> ADDIN EN.REFLIST </w:instrText>
      </w:r>
      <w:r>
        <w:rPr>
          <w:sz w:val="24"/>
          <w:szCs w:val="24"/>
          <w:lang w:eastAsia="zh-CN"/>
        </w:rPr>
        <w:fldChar w:fldCharType="separate"/>
      </w:r>
      <w:r w:rsidRPr="00280D03">
        <w:t>1.</w:t>
      </w:r>
      <w:r w:rsidRPr="00280D03">
        <w:tab/>
        <w:t>Boonstra K, Weersma RK, van Erpecum KJ, Rauws EA, Spanier BWM, Poen AC, et al. Population-Based Epidemiology, Malignancy Risk, and Outcome of Primary Sclerosing Cholangitis. Hepatology. 2013;58(6):2045-55.</w:t>
      </w:r>
    </w:p>
    <w:p w14:paraId="7F76EC1E" w14:textId="77777777" w:rsidR="00280D03" w:rsidRPr="00280D03" w:rsidRDefault="00280D03" w:rsidP="00280D03">
      <w:pPr>
        <w:pStyle w:val="EndNoteBibliography"/>
      </w:pPr>
      <w:r w:rsidRPr="00280D03">
        <w:t>2.</w:t>
      </w:r>
      <w:r w:rsidRPr="00280D03">
        <w:tab/>
        <w:t>Ma C, Huang J. Asymptotic properties of Lasso in high-dimensional partially linear models. Science China-Mathematics. 2016;59(4):769-88.</w:t>
      </w:r>
    </w:p>
    <w:p w14:paraId="41830629" w14:textId="77777777" w:rsidR="00280D03" w:rsidRPr="00280D03" w:rsidRDefault="00280D03" w:rsidP="00280D03">
      <w:pPr>
        <w:pStyle w:val="EndNoteBibliography"/>
      </w:pPr>
      <w:r w:rsidRPr="00280D03">
        <w:t>3.</w:t>
      </w:r>
      <w:r w:rsidRPr="00280D03">
        <w:tab/>
        <w:t>Harrell FE. Regression Modeling Strategies: With Applications to Linear Models, Logistic and Ordinal Regression, and Survival Analysis, 2nd Edition.  Regression Modeling Strategies: With Applications to Linear Models, Logistic and Ordinal Regression, and Survival Analysis, 2nd Edition. Springer Series in Statistics2015.</w:t>
      </w:r>
    </w:p>
    <w:p w14:paraId="551C6F39" w14:textId="77777777" w:rsidR="00280D03" w:rsidRPr="00280D03" w:rsidRDefault="00280D03" w:rsidP="00280D03">
      <w:pPr>
        <w:pStyle w:val="EndNoteBibliography"/>
      </w:pPr>
      <w:r w:rsidRPr="00280D03">
        <w:t>4.</w:t>
      </w:r>
      <w:r w:rsidRPr="00280D03">
        <w:tab/>
        <w:t>Fang K, Wu J, Zhu J, Xie B, editors. A review of technologies on random forests. Statistics &amp; Information Forum; 2011.</w:t>
      </w:r>
    </w:p>
    <w:p w14:paraId="44D97B6E" w14:textId="77777777" w:rsidR="00280D03" w:rsidRPr="00280D03" w:rsidRDefault="00280D03" w:rsidP="00280D03">
      <w:pPr>
        <w:pStyle w:val="EndNoteBibliography"/>
      </w:pPr>
      <w:r w:rsidRPr="00280D03">
        <w:t>5.</w:t>
      </w:r>
      <w:r w:rsidRPr="00280D03">
        <w:tab/>
        <w:t>Breiman L. Random forests. Machine learning. 2001;45(1):5-32.</w:t>
      </w:r>
    </w:p>
    <w:p w14:paraId="3510067B" w14:textId="77777777" w:rsidR="00280D03" w:rsidRPr="00280D03" w:rsidRDefault="00280D03" w:rsidP="00280D03">
      <w:pPr>
        <w:pStyle w:val="EndNoteBibliography"/>
      </w:pPr>
      <w:r w:rsidRPr="00280D03">
        <w:t>6.</w:t>
      </w:r>
      <w:r w:rsidRPr="00280D03">
        <w:tab/>
        <w:t>Liaw A, Wiener M. Classification and regression by randomForest. R news. 2002;2(3):18-22.</w:t>
      </w:r>
    </w:p>
    <w:p w14:paraId="400D3DA1" w14:textId="6337D363" w:rsidR="00D6227A" w:rsidRDefault="00280D03">
      <w:pPr>
        <w:pStyle w:val="a8"/>
        <w:tabs>
          <w:tab w:val="left" w:pos="448"/>
        </w:tabs>
        <w:spacing w:before="1" w:line="360" w:lineRule="auto"/>
        <w:ind w:left="0" w:firstLine="0"/>
        <w:jc w:val="both"/>
        <w:rPr>
          <w:sz w:val="24"/>
          <w:szCs w:val="24"/>
          <w:lang w:eastAsia="zh-CN"/>
        </w:rPr>
      </w:pPr>
      <w:r>
        <w:rPr>
          <w:sz w:val="24"/>
          <w:szCs w:val="24"/>
          <w:lang w:eastAsia="zh-CN"/>
        </w:rPr>
        <w:fldChar w:fldCharType="end"/>
      </w:r>
    </w:p>
    <w:sectPr w:rsidR="00D6227A">
      <w:footerReference w:type="default" r:id="rId12"/>
      <w:endnotePr>
        <w:numFmt w:val="decimal"/>
      </w:endnotePr>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D93B805" w14:textId="77777777" w:rsidR="003D20F6" w:rsidRDefault="003D20F6">
      <w:r>
        <w:separator/>
      </w:r>
    </w:p>
  </w:endnote>
  <w:endnote w:type="continuationSeparator" w:id="0">
    <w:p w14:paraId="128098A4" w14:textId="77777777" w:rsidR="003D20F6" w:rsidRDefault="003D20F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mbria Math">
    <w:panose1 w:val="02040503050406030204"/>
    <w:charset w:val="00"/>
    <w:family w:val="roman"/>
    <w:pitch w:val="variable"/>
    <w:sig w:usb0="E00006FF" w:usb1="420024FF" w:usb2="02000000" w:usb3="00000000" w:csb0="0000019F" w:csb1="00000000"/>
  </w:font>
  <w:font w:name="微软雅黑">
    <w:panose1 w:val="020B0503020204020204"/>
    <w:charset w:val="86"/>
    <w:family w:val="swiss"/>
    <w:pitch w:val="variable"/>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FD8BDB1" w14:textId="77777777" w:rsidR="00D6227A" w:rsidRDefault="00E81897">
    <w:pPr>
      <w:pStyle w:val="a3"/>
      <w:spacing w:line="14" w:lineRule="auto"/>
      <w:rPr>
        <w:sz w:val="20"/>
      </w:rPr>
    </w:pPr>
    <w:r>
      <w:rPr>
        <w:noProof/>
      </w:rPr>
      <mc:AlternateContent>
        <mc:Choice Requires="wps">
          <w:drawing>
            <wp:anchor distT="0" distB="0" distL="114300" distR="114300" simplePos="0" relativeHeight="250799104" behindDoc="0" locked="0" layoutInCell="1" allowOverlap="1" wp14:anchorId="0AFA1F95" wp14:editId="389A5578">
              <wp:simplePos x="0" y="0"/>
              <wp:positionH relativeFrom="margin">
                <wp:align>right</wp:align>
              </wp:positionH>
              <wp:positionV relativeFrom="page">
                <wp:posOffset>9756775</wp:posOffset>
              </wp:positionV>
              <wp:extent cx="107950" cy="1524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07950" cy="152400"/>
                      </a:xfrm>
                      <a:prstGeom prst="rect">
                        <a:avLst/>
                      </a:prstGeom>
                      <a:noFill/>
                      <a:ln>
                        <a:noFill/>
                      </a:ln>
                    </wps:spPr>
                    <wps:txbx>
                      <w:txbxContent>
                        <w:p w14:paraId="2A2EE050" w14:textId="77777777" w:rsidR="00D6227A" w:rsidRDefault="00E81897">
                          <w:pPr>
                            <w:spacing w:before="12"/>
                            <w:ind w:left="40"/>
                            <w:rPr>
                              <w:sz w:val="18"/>
                            </w:rPr>
                          </w:pPr>
                          <w:r>
                            <w:fldChar w:fldCharType="begin"/>
                          </w:r>
                          <w:r>
                            <w:rPr>
                              <w:color w:val="000008"/>
                              <w:sz w:val="18"/>
                            </w:rPr>
                            <w:instrText xml:space="preserve"> PAGE </w:instrText>
                          </w:r>
                          <w:r>
                            <w:fldChar w:fldCharType="separate"/>
                          </w:r>
                          <w:r>
                            <w:t>6</w:t>
                          </w:r>
                          <w:r>
                            <w:fldChar w:fldCharType="end"/>
                          </w:r>
                        </w:p>
                      </w:txbxContent>
                    </wps:txbx>
                    <wps:bodyPr lIns="0" tIns="0" rIns="0" bIns="0" upright="1"/>
                  </wps:wsp>
                </a:graphicData>
              </a:graphic>
            </wp:anchor>
          </w:drawing>
        </mc:Choice>
        <mc:Fallback>
          <w:pict>
            <v:shapetype w14:anchorId="0AFA1F95" id="_x0000_t202" coordsize="21600,21600" o:spt="202" path="m,l,21600r21600,l21600,xe">
              <v:stroke joinstyle="miter"/>
              <v:path gradientshapeok="t" o:connecttype="rect"/>
            </v:shapetype>
            <v:shape id="文本框 1" o:spid="_x0000_s1043" type="#_x0000_t202" style="position:absolute;margin-left:-42.7pt;margin-top:768.25pt;width:8.5pt;height:12pt;z-index:250799104;visibility:visible;mso-wrap-style:square;mso-wrap-distance-left:9pt;mso-wrap-distance-top:0;mso-wrap-distance-right:9pt;mso-wrap-distance-bottom:0;mso-position-horizontal:right;mso-position-horizontal-relative:margin;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" filled="f" stroked="f">
              <v:textbox inset="0,0,0,0">
                <w:txbxContent>
                  <w:p w14:paraId="2A2EE050" w14:textId="77777777" w:rsidR="00D6227A" w:rsidRDefault="00E81897">
                    <w:pPr>
                      <w:spacing w:before="12"/>
                      <w:ind w:left="40"/>
                      <w:rPr>
                        <w:sz w:val="18"/>
                      </w:rPr>
                    </w:pPr>
                    <w:r>
                      <w:fldChar w:fldCharType="begin"/>
                    </w:r>
                    <w:r>
                      <w:rPr>
                        <w:color w:val="000008"/>
                        <w:sz w:val="18"/>
                      </w:rPr>
                      <w:instrText xml:space="preserve"> PAGE </w:instrText>
                    </w:r>
                    <w:r>
                      <w:fldChar w:fldCharType="separate"/>
                    </w:r>
                    <w:r>
                      <w:t>6</w:t>
                    </w:r>
                    <w:r>
                      <w:fldChar w:fldCharType="end"/>
                    </w:r>
                  </w:p>
                </w:txbxContent>
              </v:textbox>
              <w10:wrap anchorx="margin" anchory="page"/>
            </v:shape>
          </w:pict>
        </mc:Fallback>
      </mc:AlternateContent>
    </w:r>
    <w:r>
      <w:rPr>
        <w:noProof/>
      </w:rPr>
      <mc:AlternateContent>
        <mc:Choice Requires="wps">
          <w:drawing>
            <wp:anchor distT="0" distB="0" distL="114300" distR="114300" simplePos="0" relativeHeight="250800128" behindDoc="1" locked="0" layoutInCell="1" allowOverlap="1" wp14:anchorId="13CDBB3B" wp14:editId="569489B8">
              <wp:simplePos x="0" y="0"/>
              <wp:positionH relativeFrom="page">
                <wp:posOffset>1130300</wp:posOffset>
              </wp:positionH>
              <wp:positionV relativeFrom="page">
                <wp:posOffset>9892665</wp:posOffset>
              </wp:positionV>
              <wp:extent cx="2771140" cy="180340"/>
              <wp:effectExtent l="0" t="0" r="0" b="0"/>
              <wp:wrapNone/>
              <wp:docPr id="2" name="文本框 2"/>
              <wp:cNvGraphicFramePr/>
              <a:graphic xmlns:a="http://schemas.openxmlformats.org/drawingml/2006/main">
                <a:graphicData uri="http://schemas.microsoft.com/office/word/2010/wordprocessingShape">
                  <wps:wsp>
                    <wps:cNvSpPr txBox="1"/>
                    <wps:spPr>
                      <a:xfrm>
                        <a:off x="0" y="0"/>
                        <a:ext cx="2771140" cy="180340"/>
                      </a:xfrm>
                      <a:prstGeom prst="rect">
                        <a:avLst/>
                      </a:prstGeom>
                      <a:noFill/>
                      <a:ln>
                        <a:noFill/>
                      </a:ln>
                    </wps:spPr>
                    <wps:txbx>
                      <w:txbxContent>
                        <w:p w14:paraId="793BDAB9" w14:textId="77777777" w:rsidR="00D6227A" w:rsidRDefault="00E81897">
                          <w:pPr>
                            <w:spacing w:before="10"/>
                          </w:pPr>
                          <w:r>
                            <w:rPr>
                              <w:color w:val="000008"/>
                              <w:spacing w:val="-7"/>
                            </w:rPr>
                            <w:t>.</w:t>
                          </w:r>
                        </w:p>
                      </w:txbxContent>
                    </wps:txbx>
                    <wps:bodyPr lIns="0" tIns="0" rIns="0" bIns="0" upright="1"/>
                  </wps:wsp>
                </a:graphicData>
              </a:graphic>
            </wp:anchor>
          </w:drawing>
        </mc:Choice>
        <mc:Fallback>
          <w:pict>
            <v:shape w14:anchorId="13CDBB3B" id="文本框 2" o:spid="_x0000_s1044" type="#_x0000_t202" style="position:absolute;margin-left:89pt;margin-top:778.95pt;width:218.2pt;height:14.2pt;z-index:-252516352;visibility:visible;mso-wrap-style:square;mso-wrap-distance-left:9pt;mso-wrap-distance-top:0;mso-wrap-distance-right:9pt;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" filled="f" stroked="f">
              <v:textbox inset="0,0,0,0">
                <w:txbxContent>
                  <w:p w14:paraId="793BDAB9" w14:textId="77777777" w:rsidR="00D6227A" w:rsidRDefault="00E81897">
                    <w:pPr>
                      <w:spacing w:before="10"/>
                    </w:pPr>
                    <w:r>
                      <w:rPr>
                        <w:color w:val="000008"/>
                        <w:spacing w:val="-7"/>
                      </w:rPr>
                      <w:t>.</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196A604" w14:textId="77777777" w:rsidR="003D20F6" w:rsidRDefault="003D20F6">
      <w:r>
        <w:separator/>
      </w:r>
    </w:p>
  </w:footnote>
  <w:footnote w:type="continuationSeparator" w:id="0">
    <w:p w14:paraId="7EE3576D" w14:textId="77777777" w:rsidR="003D20F6" w:rsidRDefault="003D20F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8DF0B31E"/>
    <w:multiLevelType w:val="singleLevel"/>
    <w:tmpl w:val="8DF0B31E"/>
    <w:lvl w:ilvl="0">
      <w:start w:val="1"/>
      <w:numFmt w:val="decimal"/>
      <w:lvlText w:val="%1)"/>
      <w:lvlJc w:val="left"/>
      <w:pPr>
        <w:ind w:left="425" w:hanging="425"/>
      </w:pPr>
      <w:rPr>
        <w:rFonts w:hint="default"/>
      </w:rPr>
    </w:lvl>
  </w:abstractNum>
  <w:abstractNum w:abstractNumId="1" w15:restartNumberingAfterBreak="0">
    <w:nsid w:val="F71EA565"/>
    <w:multiLevelType w:val="singleLevel"/>
    <w:tmpl w:val="F71EA565"/>
    <w:lvl w:ilvl="0">
      <w:start w:val="6"/>
      <w:numFmt w:val="decimal"/>
      <w:suff w:val="space"/>
      <w:lvlText w:val="%1."/>
      <w:lvlJc w:val="left"/>
    </w:lvl>
  </w:abstractNum>
  <w:abstractNum w:abstractNumId="2" w15:restartNumberingAfterBreak="0">
    <w:nsid w:val="0053208E"/>
    <w:multiLevelType w:val="multilevel"/>
    <w:tmpl w:val="0053208E"/>
    <w:lvl w:ilvl="0">
      <w:start w:val="1"/>
      <w:numFmt w:val="decimal"/>
      <w:lvlText w:val="%1."/>
      <w:lvlJc w:val="left"/>
      <w:pPr>
        <w:ind w:left="448" w:hanging="228"/>
      </w:pPr>
      <w:rPr>
        <w:rFonts w:ascii="Times New Roman" w:eastAsia="Times New Roman" w:hAnsi="Times New Roman" w:cs="Times New Roman" w:hint="default"/>
        <w:color w:val="000008"/>
        <w:spacing w:val="-20"/>
        <w:w w:val="100"/>
        <w:sz w:val="24"/>
        <w:szCs w:val="24"/>
        <w:lang w:val="en-US" w:eastAsia="en-US" w:bidi="en-US"/>
      </w:rPr>
    </w:lvl>
    <w:lvl w:ilvl="1">
      <w:start w:val="1"/>
      <w:numFmt w:val="decimal"/>
      <w:lvlText w:val="%1.%2"/>
      <w:lvlJc w:val="left"/>
      <w:pPr>
        <w:ind w:left="796" w:hanging="336"/>
      </w:pPr>
      <w:rPr>
        <w:rFonts w:ascii="Times New Roman" w:eastAsia="Times New Roman" w:hAnsi="Times New Roman" w:cs="Times New Roman" w:hint="default"/>
        <w:color w:val="000008"/>
        <w:spacing w:val="-20"/>
        <w:w w:val="100"/>
        <w:sz w:val="24"/>
        <w:szCs w:val="24"/>
        <w:lang w:val="en-US" w:eastAsia="en-US" w:bidi="en-US"/>
      </w:rPr>
    </w:lvl>
    <w:lvl w:ilvl="2">
      <w:numFmt w:val="bullet"/>
      <w:lvlText w:val="•"/>
      <w:lvlJc w:val="left"/>
      <w:pPr>
        <w:ind w:left="800" w:hanging="336"/>
      </w:pPr>
      <w:rPr>
        <w:rFonts w:hint="default"/>
        <w:lang w:val="en-US" w:eastAsia="en-US" w:bidi="en-US"/>
      </w:rPr>
    </w:lvl>
    <w:lvl w:ilvl="3">
      <w:numFmt w:val="bullet"/>
      <w:lvlText w:val="•"/>
      <w:lvlJc w:val="left"/>
      <w:pPr>
        <w:ind w:left="1792" w:hanging="336"/>
      </w:pPr>
      <w:rPr>
        <w:rFonts w:hint="default"/>
        <w:lang w:val="en-US" w:eastAsia="en-US" w:bidi="en-US"/>
      </w:rPr>
    </w:lvl>
    <w:lvl w:ilvl="4">
      <w:numFmt w:val="bullet"/>
      <w:lvlText w:val="•"/>
      <w:lvlJc w:val="left"/>
      <w:pPr>
        <w:ind w:left="2785" w:hanging="336"/>
      </w:pPr>
      <w:rPr>
        <w:rFonts w:hint="default"/>
        <w:lang w:val="en-US" w:eastAsia="en-US" w:bidi="en-US"/>
      </w:rPr>
    </w:lvl>
    <w:lvl w:ilvl="5">
      <w:numFmt w:val="bullet"/>
      <w:lvlText w:val="•"/>
      <w:lvlJc w:val="left"/>
      <w:pPr>
        <w:ind w:left="3777" w:hanging="336"/>
      </w:pPr>
      <w:rPr>
        <w:rFonts w:hint="default"/>
        <w:lang w:val="en-US" w:eastAsia="en-US" w:bidi="en-US"/>
      </w:rPr>
    </w:lvl>
    <w:lvl w:ilvl="6">
      <w:numFmt w:val="bullet"/>
      <w:lvlText w:val="•"/>
      <w:lvlJc w:val="left"/>
      <w:pPr>
        <w:ind w:left="4770" w:hanging="336"/>
      </w:pPr>
      <w:rPr>
        <w:rFonts w:hint="default"/>
        <w:lang w:val="en-US" w:eastAsia="en-US" w:bidi="en-US"/>
      </w:rPr>
    </w:lvl>
    <w:lvl w:ilvl="7">
      <w:numFmt w:val="bullet"/>
      <w:lvlText w:val="•"/>
      <w:lvlJc w:val="left"/>
      <w:pPr>
        <w:ind w:left="5762" w:hanging="336"/>
      </w:pPr>
      <w:rPr>
        <w:rFonts w:hint="default"/>
        <w:lang w:val="en-US" w:eastAsia="en-US" w:bidi="en-US"/>
      </w:rPr>
    </w:lvl>
    <w:lvl w:ilvl="8">
      <w:numFmt w:val="bullet"/>
      <w:lvlText w:val="•"/>
      <w:lvlJc w:val="left"/>
      <w:pPr>
        <w:ind w:left="6755" w:hanging="336"/>
      </w:pPr>
      <w:rPr>
        <w:rFonts w:hint="default"/>
        <w:lang w:val="en-US" w:eastAsia="en-US" w:bidi="en-US"/>
      </w:rPr>
    </w:lvl>
  </w:abstractNum>
  <w:num w:numId="1">
    <w:abstractNumId w:val="2"/>
  </w:num>
  <w:num w:numId="2">
    <w:abstractNumId w:val="0"/>
  </w:num>
  <w:num w:numId="3">
    <w:abstractNumId w:val="1"/>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hekan">
    <w15:presenceInfo w15:providerId="None" w15:userId="hekan"/>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0"/>
  <w:embedSystemFonts/>
  <w:bordersDoNotSurroundHeader/>
  <w:bordersDoNotSurroundFooter/>
  <w:proofState w:spelling="clean" w:grammar="clean"/>
  <w:trackRevisions/>
  <w:defaultTabStop w:val="420"/>
  <w:drawingGridVerticalSpacing w:val="156"/>
  <w:noPunctuationKerning/>
  <w:characterSpacingControl w:val="compressPunctuation"/>
  <w:hdrShapeDefaults>
    <o:shapedefaults v:ext="edit" spidmax="2049" fillcolor="white">
      <v:fill color="white"/>
    </o:shapedefaults>
  </w:hdrShapeDefaults>
  <w:footnotePr>
    <w:footnote w:id="-1"/>
    <w:footnote w:id="0"/>
  </w:footnotePr>
  <w:endnotePr>
    <w:numFmt w:val="decimal"/>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Vancouver&lt;/Style&gt;&lt;LeftDelim&gt;{&lt;/LeftDelim&gt;&lt;RightDelim&gt;}&lt;/RightDelim&gt;&lt;FontName&gt;Times New Roman&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f9asz0arpvpdabew5w1veapcr90p02ewptrd&quot;&gt;BMC（KRAS）-投稿文献&lt;record-ids&gt;&lt;item&gt;35&lt;/item&gt;&lt;item&gt;36&lt;/item&gt;&lt;item&gt;37&lt;/item&gt;&lt;item&gt;38&lt;/item&gt;&lt;item&gt;39&lt;/item&gt;&lt;item&gt;40&lt;/item&gt;&lt;/record-ids&gt;&lt;/item&gt;&lt;/Libraries&gt;"/>
  </w:docVars>
  <w:rsids>
    <w:rsidRoot w:val="67DB1E91"/>
    <w:rsid w:val="001005BF"/>
    <w:rsid w:val="00280D03"/>
    <w:rsid w:val="00317032"/>
    <w:rsid w:val="0035372A"/>
    <w:rsid w:val="003D20F6"/>
    <w:rsid w:val="0042075B"/>
    <w:rsid w:val="006348B8"/>
    <w:rsid w:val="00795C5B"/>
    <w:rsid w:val="00852FC0"/>
    <w:rsid w:val="008B41F9"/>
    <w:rsid w:val="008F53EB"/>
    <w:rsid w:val="00945903"/>
    <w:rsid w:val="00C668C5"/>
    <w:rsid w:val="00CF07BB"/>
    <w:rsid w:val="00D6227A"/>
    <w:rsid w:val="00E81897"/>
    <w:rsid w:val="00F04563"/>
    <w:rsid w:val="06AC7867"/>
    <w:rsid w:val="07856E2E"/>
    <w:rsid w:val="078934B3"/>
    <w:rsid w:val="0A9475A7"/>
    <w:rsid w:val="0B49274C"/>
    <w:rsid w:val="0C7A56D0"/>
    <w:rsid w:val="0E0A1E9A"/>
    <w:rsid w:val="1016686C"/>
    <w:rsid w:val="12ED56CC"/>
    <w:rsid w:val="13867F54"/>
    <w:rsid w:val="14387206"/>
    <w:rsid w:val="15D25E46"/>
    <w:rsid w:val="172F036E"/>
    <w:rsid w:val="18C70BA1"/>
    <w:rsid w:val="19AD0611"/>
    <w:rsid w:val="19C024D7"/>
    <w:rsid w:val="1BD5139E"/>
    <w:rsid w:val="1CA21118"/>
    <w:rsid w:val="1DD94A44"/>
    <w:rsid w:val="1E0B2268"/>
    <w:rsid w:val="1F2765A2"/>
    <w:rsid w:val="208461E8"/>
    <w:rsid w:val="20FF4AE8"/>
    <w:rsid w:val="221517DD"/>
    <w:rsid w:val="23DD31A2"/>
    <w:rsid w:val="24472AED"/>
    <w:rsid w:val="288C2EFB"/>
    <w:rsid w:val="2A1600B2"/>
    <w:rsid w:val="2AF708C1"/>
    <w:rsid w:val="2B6A7ACC"/>
    <w:rsid w:val="2BA002EC"/>
    <w:rsid w:val="2D482AB4"/>
    <w:rsid w:val="2DFD3307"/>
    <w:rsid w:val="2EFF0440"/>
    <w:rsid w:val="31B40CBF"/>
    <w:rsid w:val="31D753C6"/>
    <w:rsid w:val="34F5109D"/>
    <w:rsid w:val="360F47A4"/>
    <w:rsid w:val="36D8063B"/>
    <w:rsid w:val="36E215A4"/>
    <w:rsid w:val="38E31E45"/>
    <w:rsid w:val="3BA54C80"/>
    <w:rsid w:val="3C867C14"/>
    <w:rsid w:val="3E0B4A92"/>
    <w:rsid w:val="3F5650F8"/>
    <w:rsid w:val="3F7D31A0"/>
    <w:rsid w:val="491016C0"/>
    <w:rsid w:val="4A2D7C3F"/>
    <w:rsid w:val="4C557559"/>
    <w:rsid w:val="4CA55CE5"/>
    <w:rsid w:val="4DF27EB7"/>
    <w:rsid w:val="50723E02"/>
    <w:rsid w:val="50A0428B"/>
    <w:rsid w:val="52120FBC"/>
    <w:rsid w:val="52301E82"/>
    <w:rsid w:val="53023FAD"/>
    <w:rsid w:val="54CB6ADF"/>
    <w:rsid w:val="54E83EF7"/>
    <w:rsid w:val="584F0DC2"/>
    <w:rsid w:val="5F45760B"/>
    <w:rsid w:val="61445C1A"/>
    <w:rsid w:val="637F012E"/>
    <w:rsid w:val="661A4D7D"/>
    <w:rsid w:val="67040912"/>
    <w:rsid w:val="67DB1E91"/>
    <w:rsid w:val="69C337AD"/>
    <w:rsid w:val="6A614600"/>
    <w:rsid w:val="6BA708F4"/>
    <w:rsid w:val="6CFC42DC"/>
    <w:rsid w:val="703A1FD8"/>
    <w:rsid w:val="728F134E"/>
    <w:rsid w:val="73D97432"/>
    <w:rsid w:val="76B4250A"/>
    <w:rsid w:val="77273BA6"/>
    <w:rsid w:val="7A001CD9"/>
    <w:rsid w:val="7DBF3158"/>
    <w:rsid w:val="7F4A7C6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14:docId w14:val="4A593683"/>
  <w15:docId w15:val="{89DF4FAB-6D79-4D05-AA24-BA1F4ED7C8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uiPriority="1"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caption" w:semiHidden="1" w:unhideWhenUsed="1" w:qFormat="1"/>
    <w:lsdException w:name="endnote reference" w:qFormat="1"/>
    <w:lsdException w:name="endnote text" w:qFormat="1"/>
    <w:lsdException w:name="Title" w:qFormat="1"/>
    <w:lsdException w:name="Default Paragraph Font" w:semiHidden="1" w:qFormat="1"/>
    <w:lsdException w:name="Body Text" w:uiPriority="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uiPriority w:val="1"/>
    <w:qFormat/>
    <w:pPr>
      <w:widowControl w:val="0"/>
      <w:autoSpaceDE w:val="0"/>
      <w:autoSpaceDN w:val="0"/>
    </w:pPr>
    <w:rPr>
      <w:rFonts w:eastAsia="Times New Roman"/>
      <w:sz w:val="22"/>
      <w:szCs w:val="22"/>
      <w:lang w:eastAsia="en-US" w:bidi="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uiPriority w:val="1"/>
    <w:qFormat/>
    <w:rPr>
      <w:sz w:val="24"/>
      <w:szCs w:val="24"/>
    </w:rPr>
  </w:style>
  <w:style w:type="paragraph" w:styleId="a4">
    <w:name w:val="endnote text"/>
    <w:qFormat/>
    <w:pPr>
      <w:widowControl w:val="0"/>
      <w:snapToGrid w:val="0"/>
    </w:pPr>
    <w:rPr>
      <w:rFonts w:asciiTheme="minorHAnsi" w:eastAsiaTheme="minorEastAsia" w:hAnsiTheme="minorHAnsi" w:cstheme="minorBidi"/>
      <w:kern w:val="2"/>
      <w:sz w:val="21"/>
      <w:szCs w:val="24"/>
    </w:rPr>
  </w:style>
  <w:style w:type="paragraph" w:styleId="a5">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jc w:val="both"/>
    </w:pPr>
    <w:rPr>
      <w:sz w:val="18"/>
    </w:rPr>
  </w:style>
  <w:style w:type="paragraph" w:styleId="a6">
    <w:name w:val="Normal (Web)"/>
    <w:basedOn w:val="a"/>
    <w:qFormat/>
    <w:rPr>
      <w:sz w:val="24"/>
    </w:rPr>
  </w:style>
  <w:style w:type="character" w:styleId="a7">
    <w:name w:val="endnote reference"/>
    <w:qFormat/>
    <w:rPr>
      <w:vertAlign w:val="superscript"/>
    </w:rPr>
  </w:style>
  <w:style w:type="paragraph" w:styleId="a8">
    <w:name w:val="List Paragraph"/>
    <w:basedOn w:val="a"/>
    <w:uiPriority w:val="1"/>
    <w:qFormat/>
    <w:pPr>
      <w:ind w:left="580" w:hanging="360"/>
    </w:pPr>
  </w:style>
  <w:style w:type="table" w:customStyle="1" w:styleId="51">
    <w:name w:val="无格式表格 51"/>
    <w:uiPriority w:val="45"/>
    <w:qFormat/>
    <w:rPr>
      <w:sz w:val="24"/>
    </w:rPr>
    <w:tblPr>
      <w:tblCellMar>
        <w:top w:w="0" w:type="dxa"/>
        <w:left w:w="0" w:type="dxa"/>
        <w:bottom w:w="0" w:type="dxa"/>
        <w:right w:w="0" w:type="dxa"/>
      </w:tblCellMar>
    </w:tblPr>
    <w:tblStylePr w:type="firstRow">
      <w:rPr>
        <w:rFonts w:ascii="等线 Light" w:eastAsia="等线 Light" w:hAnsi="等线 Light" w:cs="Times New Roman" w:hint="eastAsia"/>
        <w:i/>
        <w:iCs/>
        <w:sz w:val="26"/>
        <w:szCs w:val="26"/>
      </w:rPr>
      <w:tblPr/>
      <w:tcPr>
        <w:tcBorders>
          <w:bottom w:val="single" w:sz="4" w:space="0" w:color="7E7E7E"/>
        </w:tcBorders>
        <w:shd w:val="clear" w:color="auto" w:fill="FFFFFF"/>
      </w:tcPr>
    </w:tblStylePr>
    <w:tblStylePr w:type="lastRow">
      <w:rPr>
        <w:rFonts w:ascii="等线 Light" w:eastAsia="等线 Light" w:hAnsi="等线 Light" w:cs="Times New Roman" w:hint="eastAsia"/>
        <w:i/>
        <w:iCs/>
        <w:sz w:val="26"/>
        <w:szCs w:val="26"/>
      </w:rPr>
      <w:tblPr/>
      <w:tcPr>
        <w:tcBorders>
          <w:top w:val="single" w:sz="4" w:space="0" w:color="7E7E7E"/>
        </w:tcBorders>
        <w:shd w:val="clear" w:color="auto" w:fill="FFFFFF"/>
      </w:tcPr>
    </w:tblStylePr>
    <w:tblStylePr w:type="firstCol">
      <w:pPr>
        <w:jc w:val="right"/>
      </w:pPr>
      <w:rPr>
        <w:rFonts w:ascii="等线 Light" w:eastAsia="等线 Light" w:hAnsi="等线 Light" w:cs="Times New Roman" w:hint="eastAsia"/>
        <w:i/>
        <w:iCs/>
        <w:sz w:val="26"/>
        <w:szCs w:val="26"/>
      </w:rPr>
      <w:tblPr/>
      <w:tcPr>
        <w:tcBorders>
          <w:right w:val="single" w:sz="4" w:space="0" w:color="7E7E7E"/>
        </w:tcBorders>
        <w:shd w:val="clear" w:color="auto" w:fill="FFFFFF"/>
      </w:tcPr>
    </w:tblStylePr>
    <w:tblStylePr w:type="lastCol">
      <w:rPr>
        <w:rFonts w:ascii="等线 Light" w:eastAsia="等线 Light" w:hAnsi="等线 Light" w:cs="Times New Roman" w:hint="eastAsia"/>
        <w:i/>
        <w:iCs/>
        <w:sz w:val="26"/>
        <w:szCs w:val="26"/>
      </w:rPr>
      <w:tblPr/>
      <w:tcPr>
        <w:tcBorders>
          <w:left w:val="single" w:sz="4" w:space="0" w:color="7E7E7E"/>
        </w:tcBorders>
        <w:shd w:val="clear" w:color="auto" w:fill="FFFFFF"/>
      </w:tcPr>
    </w:tblStylePr>
    <w:tblStylePr w:type="band1Vert">
      <w:tblPr/>
      <w:tcPr>
        <w:shd w:val="clear" w:color="auto" w:fill="F1F1F1"/>
      </w:tcPr>
    </w:tblStylePr>
    <w:tblStylePr w:type="band1Horz">
      <w:tblPr/>
      <w:tcPr>
        <w:shd w:val="clear" w:color="auto" w:fill="F1F1F1"/>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31">
    <w:name w:val="无格式表格 31"/>
    <w:uiPriority w:val="43"/>
    <w:qFormat/>
    <w:tblPr>
      <w:tblCellMar>
        <w:top w:w="0" w:type="dxa"/>
        <w:left w:w="0" w:type="dxa"/>
        <w:bottom w:w="0" w:type="dxa"/>
        <w:right w:w="0" w:type="dxa"/>
      </w:tblCellMar>
    </w:tblPr>
    <w:tblStylePr w:type="firstRow">
      <w:rPr>
        <w:b/>
        <w:bCs/>
        <w:caps/>
      </w:rPr>
      <w:tblPr/>
      <w:tcPr>
        <w:tcBorders>
          <w:bottom w:val="single" w:sz="4" w:space="0" w:color="7E7E7E"/>
        </w:tcBorders>
      </w:tcPr>
    </w:tblStylePr>
    <w:tblStylePr w:type="lastRow">
      <w:rPr>
        <w:b/>
        <w:bCs/>
        <w:caps/>
      </w:rPr>
      <w:tblPr/>
      <w:tcPr>
        <w:tcBorders>
          <w:top w:val="nil"/>
        </w:tcBorders>
      </w:tcPr>
    </w:tblStylePr>
    <w:tblStylePr w:type="firstCol">
      <w:rPr>
        <w:b/>
        <w:bCs/>
        <w:caps/>
      </w:rPr>
      <w:tblPr/>
      <w:tcPr>
        <w:tcBorders>
          <w:right w:val="single" w:sz="4" w:space="0" w:color="7E7E7E"/>
        </w:tcBorders>
      </w:tcPr>
    </w:tblStylePr>
    <w:tblStylePr w:type="lastCol">
      <w:rPr>
        <w:b/>
        <w:bCs/>
        <w:caps/>
      </w:rPr>
      <w:tblPr/>
      <w:tcPr>
        <w:tcBorders>
          <w:left w:val="nil"/>
        </w:tcBorders>
      </w:tcPr>
    </w:tblStylePr>
    <w:tblStylePr w:type="band1Vert">
      <w:tblPr/>
      <w:tcPr>
        <w:shd w:val="clear" w:color="auto" w:fill="F1F1F1"/>
      </w:tcPr>
    </w:tblStylePr>
    <w:tblStylePr w:type="band1Horz">
      <w:tblPr/>
      <w:tcPr>
        <w:shd w:val="clear" w:color="auto" w:fill="F1F1F1"/>
      </w:tcPr>
    </w:tblStylePr>
    <w:tblStylePr w:type="neCell">
      <w:tblPr/>
      <w:tcPr>
        <w:tcBorders>
          <w:left w:val="nil"/>
        </w:tcBorders>
      </w:tcPr>
    </w:tblStylePr>
    <w:tblStylePr w:type="nwCell">
      <w:tblPr/>
      <w:tcPr>
        <w:tcBorders>
          <w:right w:val="nil"/>
        </w:tcBorders>
      </w:tcPr>
    </w:tblStylePr>
  </w:style>
  <w:style w:type="table" w:customStyle="1" w:styleId="510">
    <w:name w:val="无格式表格 51"/>
    <w:basedOn w:val="a1"/>
    <w:qFormat/>
    <w:rPr>
      <w:rFonts w:eastAsia="Times New Roman"/>
      <w:sz w:val="24"/>
      <w:szCs w:val="24"/>
    </w:rPr>
    <w:tblPr/>
    <w:tblStylePr w:type="firstRow">
      <w:rPr>
        <w:rFonts w:ascii="Calibri Light" w:eastAsia="宋体" w:hAnsi="Calibri Light" w:cs="Times New Roman" w:hint="eastAsia"/>
        <w:i/>
        <w:iCs/>
        <w:sz w:val="26"/>
        <w:szCs w:val="26"/>
      </w:rPr>
      <w:tblPr/>
      <w:tcPr>
        <w:tcBorders>
          <w:bottom w:val="single" w:sz="4" w:space="0" w:color="7E7E7E"/>
        </w:tcBorders>
        <w:shd w:val="clear" w:color="auto" w:fill="FFFFFF"/>
      </w:tcPr>
    </w:tblStylePr>
    <w:tblStylePr w:type="lastRow">
      <w:rPr>
        <w:rFonts w:ascii="Calibri Light" w:eastAsia="宋体" w:hAnsi="Calibri Light" w:cs="Times New Roman" w:hint="eastAsia"/>
        <w:i/>
        <w:iCs/>
        <w:sz w:val="26"/>
        <w:szCs w:val="26"/>
      </w:rPr>
      <w:tblPr/>
      <w:tcPr>
        <w:tcBorders>
          <w:top w:val="single" w:sz="4" w:space="0" w:color="7E7E7E"/>
        </w:tcBorders>
        <w:shd w:val="clear" w:color="auto" w:fill="FFFFFF"/>
      </w:tcPr>
    </w:tblStylePr>
    <w:tblStylePr w:type="firstCol">
      <w:pPr>
        <w:jc w:val="right"/>
      </w:pPr>
      <w:rPr>
        <w:rFonts w:ascii="Calibri Light" w:eastAsia="宋体" w:hAnsi="Calibri Light" w:cs="Times New Roman" w:hint="eastAsia"/>
        <w:i/>
        <w:iCs/>
        <w:sz w:val="26"/>
        <w:szCs w:val="26"/>
      </w:rPr>
      <w:tblPr/>
      <w:tcPr>
        <w:tcBorders>
          <w:right w:val="single" w:sz="4" w:space="0" w:color="7E7E7E"/>
        </w:tcBorders>
        <w:shd w:val="clear" w:color="auto" w:fill="FFFFFF"/>
      </w:tcPr>
    </w:tblStylePr>
    <w:tblStylePr w:type="lastCol">
      <w:rPr>
        <w:rFonts w:ascii="Calibri Light" w:eastAsia="宋体" w:hAnsi="Calibri Light" w:cs="Times New Roman" w:hint="eastAsia"/>
        <w:i/>
        <w:iCs/>
        <w:sz w:val="26"/>
        <w:szCs w:val="26"/>
      </w:rPr>
      <w:tblPr/>
      <w:tcPr>
        <w:tcBorders>
          <w:left w:val="single" w:sz="4" w:space="0" w:color="7E7E7E"/>
        </w:tcBorders>
        <w:shd w:val="clear" w:color="auto" w:fill="FFFFFF"/>
      </w:tcPr>
    </w:tblStylePr>
    <w:tblStylePr w:type="band1Vert">
      <w:tblPr/>
      <w:tcPr>
        <w:shd w:val="clear" w:color="auto" w:fill="F1F1F1"/>
      </w:tcPr>
    </w:tblStylePr>
    <w:tblStylePr w:type="band1Horz">
      <w:tblPr/>
      <w:tcPr>
        <w:shd w:val="clear" w:color="auto" w:fill="F1F1F1"/>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a9">
    <w:name w:val="footer"/>
    <w:basedOn w:val="a"/>
    <w:link w:val="aa"/>
    <w:rsid w:val="00317032"/>
    <w:pPr>
      <w:tabs>
        <w:tab w:val="center" w:pos="4153"/>
        <w:tab w:val="right" w:pos="8306"/>
      </w:tabs>
      <w:snapToGrid w:val="0"/>
    </w:pPr>
    <w:rPr>
      <w:sz w:val="18"/>
      <w:szCs w:val="18"/>
    </w:rPr>
  </w:style>
  <w:style w:type="character" w:customStyle="1" w:styleId="aa">
    <w:name w:val="页脚 字符"/>
    <w:basedOn w:val="a0"/>
    <w:link w:val="a9"/>
    <w:rsid w:val="00317032"/>
    <w:rPr>
      <w:rFonts w:eastAsia="Times New Roman"/>
      <w:sz w:val="18"/>
      <w:szCs w:val="18"/>
      <w:lang w:eastAsia="en-US" w:bidi="en-US"/>
    </w:rPr>
  </w:style>
  <w:style w:type="paragraph" w:styleId="ab">
    <w:name w:val="Balloon Text"/>
    <w:basedOn w:val="a"/>
    <w:link w:val="ac"/>
    <w:rsid w:val="00280D03"/>
    <w:rPr>
      <w:sz w:val="18"/>
      <w:szCs w:val="18"/>
    </w:rPr>
  </w:style>
  <w:style w:type="character" w:customStyle="1" w:styleId="ac">
    <w:name w:val="批注框文本 字符"/>
    <w:basedOn w:val="a0"/>
    <w:link w:val="ab"/>
    <w:rsid w:val="00280D03"/>
    <w:rPr>
      <w:rFonts w:eastAsia="Times New Roman"/>
      <w:sz w:val="18"/>
      <w:szCs w:val="18"/>
      <w:lang w:eastAsia="en-US" w:bidi="en-US"/>
    </w:rPr>
  </w:style>
  <w:style w:type="paragraph" w:customStyle="1" w:styleId="EndNoteBibliographyTitle">
    <w:name w:val="EndNote Bibliography Title"/>
    <w:basedOn w:val="a"/>
    <w:link w:val="EndNoteBibliographyTitle0"/>
    <w:rsid w:val="00280D03"/>
    <w:pPr>
      <w:jc w:val="center"/>
    </w:pPr>
    <w:rPr>
      <w:noProof/>
    </w:rPr>
  </w:style>
  <w:style w:type="character" w:customStyle="1" w:styleId="EndNoteBibliographyTitle0">
    <w:name w:val="EndNote Bibliography Title 字符"/>
    <w:basedOn w:val="a0"/>
    <w:link w:val="EndNoteBibliographyTitle"/>
    <w:rsid w:val="00280D03"/>
    <w:rPr>
      <w:rFonts w:eastAsia="Times New Roman"/>
      <w:noProof/>
      <w:sz w:val="22"/>
      <w:szCs w:val="22"/>
      <w:lang w:eastAsia="en-US" w:bidi="en-US"/>
    </w:rPr>
  </w:style>
  <w:style w:type="paragraph" w:customStyle="1" w:styleId="EndNoteBibliography">
    <w:name w:val="EndNote Bibliography"/>
    <w:basedOn w:val="a"/>
    <w:link w:val="EndNoteBibliography0"/>
    <w:rsid w:val="00280D03"/>
    <w:pPr>
      <w:jc w:val="both"/>
    </w:pPr>
    <w:rPr>
      <w:noProof/>
    </w:rPr>
  </w:style>
  <w:style w:type="character" w:customStyle="1" w:styleId="EndNoteBibliography0">
    <w:name w:val="EndNote Bibliography 字符"/>
    <w:basedOn w:val="a0"/>
    <w:link w:val="EndNoteBibliography"/>
    <w:rsid w:val="00280D03"/>
    <w:rPr>
      <w:rFonts w:eastAsia="Times New Roman"/>
      <w:noProof/>
      <w:sz w:val="22"/>
      <w:szCs w:val="22"/>
      <w:lang w:eastAsia="en-US"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microsoft.com/office/2011/relationships/people" Target="peop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1332</TotalTime>
  <Pages>4</Pages>
  <Words>2075</Words>
  <Characters>11834</Characters>
  <Application>Microsoft Office Word</Application>
  <DocSecurity>0</DocSecurity>
  <Lines>98</Lines>
  <Paragraphs>27</Paragraphs>
  <ScaleCrop>false</ScaleCrop>
  <Company/>
  <LinksUpToDate>false</LinksUpToDate>
  <CharactersWithSpaces>13882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刊</dc:creator>
  <cp:lastModifiedBy>hekan</cp:lastModifiedBy>
  <cp:revision>7</cp:revision>
  <dcterms:created xsi:type="dcterms:W3CDTF">2019-03-22T03:06:00Z</dcterms:created>
  <dcterms:modified xsi:type="dcterms:W3CDTF">2020-01-27T15:36:00Z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2052-11.1.0.9339</vt:lpwstr>
  </property>
</Properties>
</file>